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9B91B" w14:textId="56A38235" w:rsidR="00C3225D" w:rsidRDefault="00C3225D" w:rsidP="00803D1F">
      <w:pPr>
        <w:pStyle w:val="Addressee"/>
        <w:spacing w:line="360" w:lineRule="auto"/>
        <w:jc w:val="center"/>
        <w:rPr>
          <w:b/>
          <w:sz w:val="36"/>
        </w:rPr>
      </w:pPr>
    </w:p>
    <w:p w14:paraId="189EED2B" w14:textId="77777777" w:rsidR="007C378E" w:rsidRPr="00C3225D" w:rsidRDefault="007C378E" w:rsidP="00803D1F">
      <w:pPr>
        <w:pStyle w:val="Addressee"/>
        <w:spacing w:line="360" w:lineRule="auto"/>
        <w:jc w:val="center"/>
        <w:rPr>
          <w:b/>
          <w:sz w:val="36"/>
        </w:rPr>
      </w:pPr>
    </w:p>
    <w:p w14:paraId="23FD527B" w14:textId="77777777" w:rsidR="009655F2" w:rsidRPr="00C3225D" w:rsidRDefault="002E78E9"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sz w:val="36"/>
          <w:szCs w:val="22"/>
        </w:rPr>
      </w:pPr>
      <w:r w:rsidRPr="00C3225D">
        <w:rPr>
          <w:rFonts w:asciiTheme="majorHAnsi" w:hAnsiTheme="majorHAnsi" w:cstheme="majorHAnsi"/>
          <w:b/>
          <w:sz w:val="36"/>
          <w:szCs w:val="22"/>
        </w:rPr>
        <w:t>EARLY VASOPRESSORS IN SEPSIS</w:t>
      </w:r>
    </w:p>
    <w:p w14:paraId="48520A94" w14:textId="77777777" w:rsidR="009655F2" w:rsidRPr="00544F04" w:rsidRDefault="009655F2"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0E6CBE10" w14:textId="77777777" w:rsidR="009655F2" w:rsidRPr="00544F04" w:rsidRDefault="00A309F3"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szCs w:val="22"/>
        </w:rPr>
      </w:pPr>
      <w:r w:rsidRPr="00544F04">
        <w:rPr>
          <w:rFonts w:asciiTheme="majorHAnsi" w:eastAsia="Times New Roman" w:hAnsiTheme="majorHAnsi" w:cstheme="majorHAnsi"/>
          <w:noProof/>
          <w:szCs w:val="22"/>
          <w:lang w:eastAsia="en-GB"/>
        </w:rPr>
        <w:drawing>
          <wp:inline distT="0" distB="0" distL="0" distR="0" wp14:anchorId="017DEE7E" wp14:editId="57330D7F">
            <wp:extent cx="3688887" cy="2636875"/>
            <wp:effectExtent l="0" t="0" r="698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1880" cy="2646162"/>
                    </a:xfrm>
                    <a:prstGeom prst="rect">
                      <a:avLst/>
                    </a:prstGeom>
                    <a:noFill/>
                    <a:ln>
                      <a:noFill/>
                    </a:ln>
                  </pic:spPr>
                </pic:pic>
              </a:graphicData>
            </a:graphic>
          </wp:inline>
        </w:drawing>
      </w:r>
    </w:p>
    <w:p w14:paraId="7CC42DAC" w14:textId="6677DF74" w:rsidR="00A309F3" w:rsidRPr="00544F04" w:rsidRDefault="00646F6B"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Protocol Version:</w:t>
      </w:r>
      <w:r w:rsidRPr="00646F6B">
        <w:rPr>
          <w:rFonts w:asciiTheme="majorHAnsi" w:hAnsiTheme="majorHAnsi" w:cstheme="majorHAnsi"/>
          <w:b/>
          <w:szCs w:val="22"/>
        </w:rPr>
        <w:tab/>
      </w:r>
      <w:r w:rsidR="00EF1056">
        <w:rPr>
          <w:rFonts w:asciiTheme="majorHAnsi" w:hAnsiTheme="majorHAnsi" w:cstheme="majorHAnsi"/>
          <w:szCs w:val="22"/>
        </w:rPr>
        <w:tab/>
      </w:r>
      <w:r w:rsidR="00EF1056">
        <w:rPr>
          <w:rFonts w:asciiTheme="majorHAnsi" w:hAnsiTheme="majorHAnsi" w:cstheme="majorHAnsi"/>
          <w:szCs w:val="22"/>
        </w:rPr>
        <w:tab/>
      </w:r>
      <w:r w:rsidR="00CE0D63">
        <w:rPr>
          <w:rFonts w:asciiTheme="majorHAnsi" w:hAnsiTheme="majorHAnsi" w:cstheme="majorHAnsi"/>
          <w:szCs w:val="22"/>
        </w:rPr>
        <w:t>V</w:t>
      </w:r>
      <w:ins w:id="1" w:author="Greenwood, Hannah" w:date="2023-11-28T12:45:00Z">
        <w:r w:rsidR="00617FC4">
          <w:rPr>
            <w:rFonts w:asciiTheme="majorHAnsi" w:hAnsiTheme="majorHAnsi" w:cstheme="majorHAnsi"/>
            <w:szCs w:val="22"/>
          </w:rPr>
          <w:t>3.0</w:t>
        </w:r>
      </w:ins>
      <w:del w:id="2" w:author="Greenwood, Hannah" w:date="2023-11-28T12:45:00Z">
        <w:r w:rsidR="001A00B4" w:rsidDel="00617FC4">
          <w:rPr>
            <w:rFonts w:asciiTheme="majorHAnsi" w:hAnsiTheme="majorHAnsi" w:cstheme="majorHAnsi"/>
            <w:szCs w:val="22"/>
          </w:rPr>
          <w:delText>2.</w:delText>
        </w:r>
        <w:r w:rsidR="00AB04A3" w:rsidDel="00617FC4">
          <w:rPr>
            <w:rFonts w:asciiTheme="majorHAnsi" w:hAnsiTheme="majorHAnsi" w:cstheme="majorHAnsi"/>
            <w:szCs w:val="22"/>
          </w:rPr>
          <w:delText>1</w:delText>
        </w:r>
        <w:r w:rsidR="001A00B4" w:rsidDel="00617FC4">
          <w:rPr>
            <w:rFonts w:asciiTheme="majorHAnsi" w:hAnsiTheme="majorHAnsi" w:cstheme="majorHAnsi"/>
            <w:szCs w:val="22"/>
          </w:rPr>
          <w:delText xml:space="preserve"> </w:delText>
        </w:r>
      </w:del>
    </w:p>
    <w:p w14:paraId="0D1912BA" w14:textId="6B228472"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Date:</w:t>
      </w:r>
      <w:r w:rsidR="00646F6B" w:rsidRPr="00646F6B">
        <w:rPr>
          <w:rFonts w:asciiTheme="majorHAnsi" w:hAnsiTheme="majorHAnsi" w:cstheme="majorHAnsi"/>
          <w:b/>
          <w:szCs w:val="22"/>
        </w:rPr>
        <w:tab/>
      </w:r>
      <w:r w:rsidR="00E55FB4">
        <w:rPr>
          <w:rFonts w:asciiTheme="majorHAnsi" w:hAnsiTheme="majorHAnsi" w:cstheme="majorHAnsi"/>
          <w:szCs w:val="22"/>
        </w:rPr>
        <w:tab/>
      </w:r>
      <w:r w:rsidR="00E55FB4">
        <w:rPr>
          <w:rFonts w:asciiTheme="majorHAnsi" w:hAnsiTheme="majorHAnsi" w:cstheme="majorHAnsi"/>
          <w:szCs w:val="22"/>
        </w:rPr>
        <w:tab/>
      </w:r>
      <w:r w:rsidR="00E55FB4">
        <w:rPr>
          <w:rFonts w:asciiTheme="majorHAnsi" w:hAnsiTheme="majorHAnsi" w:cstheme="majorHAnsi"/>
          <w:szCs w:val="22"/>
        </w:rPr>
        <w:tab/>
      </w:r>
      <w:r w:rsidR="00E55FB4">
        <w:rPr>
          <w:rFonts w:asciiTheme="majorHAnsi" w:hAnsiTheme="majorHAnsi" w:cstheme="majorHAnsi"/>
          <w:szCs w:val="22"/>
        </w:rPr>
        <w:tab/>
      </w:r>
      <w:ins w:id="3" w:author="Greenwood, Hannah" w:date="2023-11-28T12:45:00Z">
        <w:r w:rsidR="00283011">
          <w:rPr>
            <w:rFonts w:asciiTheme="majorHAnsi" w:hAnsiTheme="majorHAnsi" w:cstheme="majorHAnsi"/>
            <w:szCs w:val="22"/>
          </w:rPr>
          <w:t>14</w:t>
        </w:r>
        <w:r w:rsidR="003E31C5">
          <w:rPr>
            <w:rFonts w:asciiTheme="majorHAnsi" w:hAnsiTheme="majorHAnsi" w:cstheme="majorHAnsi"/>
            <w:szCs w:val="22"/>
          </w:rPr>
          <w:t xml:space="preserve"> </w:t>
        </w:r>
      </w:ins>
      <w:ins w:id="4" w:author="Greenwood, Hannah" w:date="2024-02-02T10:14:00Z">
        <w:r w:rsidR="003E31C5">
          <w:rPr>
            <w:rFonts w:asciiTheme="majorHAnsi" w:hAnsiTheme="majorHAnsi" w:cstheme="majorHAnsi"/>
            <w:szCs w:val="22"/>
          </w:rPr>
          <w:t>February</w:t>
        </w:r>
      </w:ins>
      <w:ins w:id="5" w:author="Greenwood, Hannah" w:date="2023-11-28T12:45:00Z">
        <w:r w:rsidR="003E31C5">
          <w:rPr>
            <w:rFonts w:asciiTheme="majorHAnsi" w:hAnsiTheme="majorHAnsi" w:cstheme="majorHAnsi"/>
            <w:szCs w:val="22"/>
          </w:rPr>
          <w:t xml:space="preserve"> 2024</w:t>
        </w:r>
      </w:ins>
      <w:del w:id="6" w:author="Greenwood, Hannah" w:date="2023-11-28T12:45:00Z">
        <w:r w:rsidR="00C36208" w:rsidDel="00617FC4">
          <w:rPr>
            <w:rFonts w:asciiTheme="majorHAnsi" w:hAnsiTheme="majorHAnsi" w:cstheme="majorHAnsi"/>
            <w:szCs w:val="22"/>
          </w:rPr>
          <w:delText>10</w:delText>
        </w:r>
        <w:r w:rsidR="00C02763" w:rsidDel="00617FC4">
          <w:rPr>
            <w:rFonts w:asciiTheme="majorHAnsi" w:hAnsiTheme="majorHAnsi" w:cstheme="majorHAnsi"/>
            <w:szCs w:val="22"/>
          </w:rPr>
          <w:delText xml:space="preserve"> October </w:delText>
        </w:r>
        <w:r w:rsidR="00AB04A3" w:rsidDel="00617FC4">
          <w:rPr>
            <w:rFonts w:asciiTheme="majorHAnsi" w:hAnsiTheme="majorHAnsi" w:cstheme="majorHAnsi"/>
            <w:szCs w:val="22"/>
          </w:rPr>
          <w:delText>2023</w:delText>
        </w:r>
      </w:del>
    </w:p>
    <w:p w14:paraId="15F02B23"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REC Reference Number:</w:t>
      </w:r>
      <w:r w:rsidRPr="00544F04">
        <w:rPr>
          <w:rFonts w:asciiTheme="majorHAnsi" w:hAnsiTheme="majorHAnsi" w:cstheme="majorHAnsi"/>
          <w:szCs w:val="22"/>
        </w:rPr>
        <w:tab/>
      </w:r>
      <w:r w:rsidRPr="00544F04">
        <w:rPr>
          <w:rFonts w:asciiTheme="majorHAnsi" w:hAnsiTheme="majorHAnsi" w:cstheme="majorHAnsi"/>
          <w:szCs w:val="22"/>
        </w:rPr>
        <w:tab/>
      </w:r>
      <w:r w:rsidR="00E32967" w:rsidRPr="006F664F">
        <w:rPr>
          <w:rFonts w:asciiTheme="majorHAnsi" w:hAnsiTheme="majorHAnsi"/>
        </w:rPr>
        <w:t>22/SS/0009</w:t>
      </w:r>
    </w:p>
    <w:p w14:paraId="39B38EB8"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IRAS ID:</w:t>
      </w:r>
      <w:r w:rsidRPr="00646F6B">
        <w:rPr>
          <w:rFonts w:asciiTheme="majorHAnsi" w:hAnsiTheme="majorHAnsi" w:cstheme="majorHAnsi"/>
          <w:b/>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008E43DE">
        <w:rPr>
          <w:rFonts w:asciiTheme="majorHAnsi" w:hAnsiTheme="majorHAnsi" w:cstheme="majorHAnsi"/>
          <w:szCs w:val="22"/>
        </w:rPr>
        <w:t>307862</w:t>
      </w:r>
    </w:p>
    <w:p w14:paraId="3876FABE" w14:textId="77777777" w:rsidR="00305713" w:rsidRDefault="00305713" w:rsidP="00803D1F">
      <w:pPr>
        <w:spacing w:line="360" w:lineRule="auto"/>
        <w:ind w:left="720"/>
        <w:jc w:val="both"/>
        <w:rPr>
          <w:rFonts w:asciiTheme="majorHAnsi" w:hAnsiTheme="majorHAnsi"/>
          <w:color w:val="FF0000"/>
        </w:rPr>
      </w:pPr>
      <w:r w:rsidRPr="00646F6B">
        <w:rPr>
          <w:rFonts w:asciiTheme="majorHAnsi" w:hAnsiTheme="majorHAnsi" w:cstheme="majorHAnsi"/>
          <w:b/>
          <w:szCs w:val="22"/>
        </w:rPr>
        <w:t>Clinicaltrials.gov Number:</w:t>
      </w:r>
      <w:r w:rsidRPr="00544F04">
        <w:rPr>
          <w:rFonts w:asciiTheme="majorHAnsi" w:hAnsiTheme="majorHAnsi" w:cstheme="majorHAnsi"/>
          <w:szCs w:val="22"/>
        </w:rPr>
        <w:tab/>
      </w:r>
      <w:r w:rsidRPr="00544F04">
        <w:rPr>
          <w:rFonts w:asciiTheme="majorHAnsi" w:hAnsiTheme="majorHAnsi" w:cstheme="majorHAnsi"/>
          <w:szCs w:val="22"/>
        </w:rPr>
        <w:tab/>
      </w:r>
      <w:r w:rsidR="00E32967" w:rsidRPr="006F664F">
        <w:rPr>
          <w:rFonts w:asciiTheme="majorHAnsi" w:hAnsiTheme="majorHAnsi"/>
        </w:rPr>
        <w:t>NCT05179499</w:t>
      </w:r>
    </w:p>
    <w:p w14:paraId="477E12F4" w14:textId="77777777" w:rsidR="00E32967" w:rsidRPr="00544F04" w:rsidRDefault="00E32967" w:rsidP="00803D1F">
      <w:pPr>
        <w:spacing w:line="360" w:lineRule="auto"/>
        <w:ind w:left="720"/>
        <w:jc w:val="both"/>
        <w:rPr>
          <w:rFonts w:asciiTheme="majorHAnsi" w:hAnsiTheme="majorHAnsi" w:cstheme="majorHAnsi"/>
          <w:szCs w:val="22"/>
        </w:rPr>
      </w:pPr>
      <w:r>
        <w:rPr>
          <w:rFonts w:asciiTheme="majorHAnsi" w:hAnsiTheme="majorHAnsi" w:cstheme="majorHAnsi"/>
          <w:b/>
          <w:szCs w:val="22"/>
        </w:rPr>
        <w:t>EudraCT Number:</w:t>
      </w:r>
      <w:r>
        <w:rPr>
          <w:rFonts w:asciiTheme="majorHAnsi" w:hAnsiTheme="majorHAnsi" w:cstheme="majorHAnsi"/>
          <w:szCs w:val="22"/>
        </w:rPr>
        <w:t xml:space="preserve"> </w:t>
      </w:r>
      <w:r w:rsidR="006F664F">
        <w:rPr>
          <w:rFonts w:asciiTheme="majorHAnsi" w:hAnsiTheme="majorHAnsi" w:cstheme="majorHAnsi"/>
          <w:szCs w:val="22"/>
        </w:rPr>
        <w:tab/>
      </w:r>
      <w:r w:rsidR="006F664F">
        <w:rPr>
          <w:rFonts w:asciiTheme="majorHAnsi" w:hAnsiTheme="majorHAnsi" w:cstheme="majorHAnsi"/>
          <w:szCs w:val="22"/>
        </w:rPr>
        <w:tab/>
      </w:r>
      <w:r w:rsidR="006F664F">
        <w:rPr>
          <w:rFonts w:asciiTheme="majorHAnsi" w:hAnsiTheme="majorHAnsi" w:cstheme="majorHAnsi"/>
          <w:szCs w:val="22"/>
        </w:rPr>
        <w:tab/>
        <w:t>2021-006886-39</w:t>
      </w:r>
    </w:p>
    <w:p w14:paraId="4AAA02DE"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Sponsor’s Protocol Number:</w:t>
      </w:r>
      <w:r w:rsidRPr="00544F04">
        <w:rPr>
          <w:rFonts w:asciiTheme="majorHAnsi" w:hAnsiTheme="majorHAnsi" w:cstheme="majorHAnsi"/>
          <w:szCs w:val="22"/>
        </w:rPr>
        <w:tab/>
        <w:t>GN20AE342</w:t>
      </w:r>
    </w:p>
    <w:p w14:paraId="773CCB86"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Sponsor:</w:t>
      </w:r>
      <w:r w:rsidRPr="00646F6B">
        <w:rPr>
          <w:rFonts w:asciiTheme="majorHAnsi" w:hAnsiTheme="majorHAnsi" w:cstheme="majorHAnsi"/>
          <w:b/>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t>Greater Glasgow and Clyde Health Board</w:t>
      </w:r>
    </w:p>
    <w:p w14:paraId="7258BB74"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Funder:</w:t>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00646F6B">
        <w:rPr>
          <w:rFonts w:asciiTheme="majorHAnsi" w:hAnsiTheme="majorHAnsi" w:cstheme="majorHAnsi"/>
          <w:szCs w:val="22"/>
        </w:rPr>
        <w:t xml:space="preserve">NIHR </w:t>
      </w:r>
    </w:p>
    <w:p w14:paraId="511C4102" w14:textId="77777777" w:rsidR="009655F2" w:rsidRPr="00544F04" w:rsidRDefault="009655F2"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43F6CAE9" w14:textId="77777777" w:rsidR="009655F2" w:rsidRDefault="001560EF" w:rsidP="00803D1F">
      <w:pPr>
        <w:pStyle w:val="ListParagraph"/>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rPr>
      </w:pPr>
      <w:r w:rsidRPr="00C3225D">
        <w:rPr>
          <w:rFonts w:asciiTheme="majorHAnsi" w:hAnsiTheme="majorHAnsi" w:cstheme="majorHAnsi"/>
          <w:b/>
        </w:rPr>
        <w:t>This</w:t>
      </w:r>
      <w:r w:rsidR="009655F2" w:rsidRPr="00C3225D">
        <w:rPr>
          <w:rFonts w:asciiTheme="majorHAnsi" w:hAnsiTheme="majorHAnsi" w:cstheme="majorHAnsi"/>
          <w:b/>
        </w:rPr>
        <w:t xml:space="preserve"> protocol has regard for the HRA guidance and order of content</w:t>
      </w:r>
    </w:p>
    <w:p w14:paraId="6DD316AC" w14:textId="77777777" w:rsidR="00655166" w:rsidRDefault="00655166" w:rsidP="00803D1F">
      <w:pPr>
        <w:pStyle w:val="ListParagraph"/>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rPr>
      </w:pPr>
    </w:p>
    <w:p w14:paraId="5619B001" w14:textId="77777777" w:rsidR="00655166" w:rsidRDefault="00655166" w:rsidP="008E43DE">
      <w:pPr>
        <w:spacing w:after="0" w:line="360" w:lineRule="auto"/>
        <w:jc w:val="both"/>
        <w:rPr>
          <w:rFonts w:cstheme="majorHAnsi"/>
          <w:b/>
          <w:sz w:val="24"/>
          <w:szCs w:val="22"/>
        </w:rPr>
      </w:pPr>
    </w:p>
    <w:p w14:paraId="32820961" w14:textId="77777777" w:rsidR="00475FDA" w:rsidRPr="008F4F52" w:rsidRDefault="00475FDA" w:rsidP="008F4F52">
      <w:pPr>
        <w:spacing w:after="0" w:line="360" w:lineRule="auto"/>
        <w:jc w:val="both"/>
        <w:rPr>
          <w:rStyle w:val="Heading11"/>
          <w:rFonts w:asciiTheme="majorHAnsi" w:hAnsiTheme="majorHAnsi"/>
          <w:b/>
          <w:sz w:val="22"/>
        </w:rPr>
      </w:pPr>
      <w:r w:rsidRPr="008F4F52">
        <w:rPr>
          <w:b/>
          <w:sz w:val="24"/>
        </w:rPr>
        <w:lastRenderedPageBreak/>
        <w:t>SIGNATURE</w:t>
      </w:r>
      <w:r w:rsidRPr="008F4F52">
        <w:rPr>
          <w:b/>
        </w:rPr>
        <w:t xml:space="preserve"> </w:t>
      </w:r>
      <w:r w:rsidRPr="008F4F52">
        <w:rPr>
          <w:b/>
          <w:sz w:val="24"/>
        </w:rPr>
        <w:t>PAGE</w:t>
      </w:r>
    </w:p>
    <w:p w14:paraId="41AEA11C"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undersigned confirm that the following protocol has been agreed and accepted and that the Chief Investigator agrees to conduct the trial in compliance with the approved protocol and will adhere to the principles outlined in the Medicines for Human Use (Clinical Trials) Regulations 2004 (SI 2004/1031), amended regulations (SI 2006/1928) and any subsequent amendments of the clinical trial regulations, GCP guidelines, the Sponsor’s </w:t>
      </w:r>
      <w:r w:rsidR="00DC6250" w:rsidRPr="00544F04">
        <w:rPr>
          <w:rFonts w:asciiTheme="majorHAnsi" w:hAnsiTheme="majorHAnsi" w:cstheme="majorHAnsi"/>
          <w:szCs w:val="22"/>
        </w:rPr>
        <w:t xml:space="preserve">(and any other relevant) </w:t>
      </w:r>
      <w:r w:rsidRPr="00544F04">
        <w:rPr>
          <w:rFonts w:asciiTheme="majorHAnsi" w:hAnsiTheme="majorHAnsi" w:cstheme="majorHAnsi"/>
          <w:szCs w:val="22"/>
        </w:rPr>
        <w:t>SOPs, and other regulatory requirements as amended.</w:t>
      </w:r>
    </w:p>
    <w:p w14:paraId="636784F7"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I agree to ensure that the confidential information contained in this document will not be used for any other purpose other than the evaluation or conduct of the clinical investigation without the prior written consent of the Sponsor</w:t>
      </w:r>
    </w:p>
    <w:p w14:paraId="1564D0C0"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I also confirm that I will make the findings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publically available through publication or other dissemination tools without any unnecessary delay and that an honest accurate and transparent account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will be given; and that any discrepancies</w:t>
      </w:r>
      <w:r w:rsidR="00DC6250" w:rsidRPr="00544F04">
        <w:rPr>
          <w:rFonts w:asciiTheme="majorHAnsi" w:hAnsiTheme="majorHAnsi" w:cstheme="majorHAnsi"/>
          <w:szCs w:val="22"/>
        </w:rPr>
        <w:t xml:space="preserve"> and serious breaches of GCP</w:t>
      </w:r>
      <w:r w:rsidRPr="00544F04">
        <w:rPr>
          <w:rFonts w:asciiTheme="majorHAnsi" w:hAnsiTheme="majorHAnsi" w:cstheme="majorHAnsi"/>
          <w:szCs w:val="22"/>
        </w:rPr>
        <w:t xml:space="preserve"> from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as planned in this protocol will be explained.</w:t>
      </w:r>
    </w:p>
    <w:p w14:paraId="57A90122" w14:textId="5D98E478" w:rsidR="003C12DB" w:rsidRPr="00544F04" w:rsidRDefault="00AB04A3" w:rsidP="00AB04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ab/>
      </w:r>
    </w:p>
    <w:tbl>
      <w:tblPr>
        <w:tblW w:w="0" w:type="auto"/>
        <w:tblLayout w:type="fixed"/>
        <w:tblLook w:val="0000" w:firstRow="0" w:lastRow="0" w:firstColumn="0" w:lastColumn="0" w:noHBand="0" w:noVBand="0"/>
      </w:tblPr>
      <w:tblGrid>
        <w:gridCol w:w="6487"/>
        <w:gridCol w:w="1134"/>
        <w:gridCol w:w="1847"/>
      </w:tblGrid>
      <w:tr w:rsidR="003C12DB" w:rsidRPr="00544F04" w14:paraId="73EDF138" w14:textId="77777777" w:rsidTr="003C12DB">
        <w:tc>
          <w:tcPr>
            <w:tcW w:w="9468" w:type="dxa"/>
            <w:gridSpan w:val="3"/>
          </w:tcPr>
          <w:p w14:paraId="099D55B7"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For and on behalf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Sponsor:</w:t>
            </w:r>
          </w:p>
        </w:tc>
      </w:tr>
      <w:tr w:rsidR="003C12DB" w:rsidRPr="00544F04" w14:paraId="231B8FBD" w14:textId="77777777" w:rsidTr="00475FDA">
        <w:tc>
          <w:tcPr>
            <w:tcW w:w="6487" w:type="dxa"/>
          </w:tcPr>
          <w:p w14:paraId="0A4BE3D6" w14:textId="45961C7A"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Signature: </w:t>
            </w:r>
            <w:r w:rsidR="00F6136D">
              <w:rPr>
                <w:rFonts w:asciiTheme="majorHAnsi" w:hAnsiTheme="majorHAnsi" w:cstheme="majorHAnsi"/>
                <w:noProof/>
                <w:szCs w:val="22"/>
                <w:lang w:eastAsia="en-GB"/>
              </w:rPr>
              <w:drawing>
                <wp:inline distT="0" distB="0" distL="0" distR="0" wp14:anchorId="7F5A11E8" wp14:editId="3B08C3FC">
                  <wp:extent cx="2000250" cy="407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ison Signature.png"/>
                          <pic:cNvPicPr/>
                        </pic:nvPicPr>
                        <pic:blipFill>
                          <a:blip r:embed="rId9">
                            <a:extLst>
                              <a:ext uri="{28A0092B-C50C-407E-A947-70E740481C1C}">
                                <a14:useLocalDpi xmlns:a14="http://schemas.microsoft.com/office/drawing/2010/main" val="0"/>
                              </a:ext>
                            </a:extLst>
                          </a:blip>
                          <a:stretch>
                            <a:fillRect/>
                          </a:stretch>
                        </pic:blipFill>
                        <pic:spPr>
                          <a:xfrm>
                            <a:off x="0" y="0"/>
                            <a:ext cx="2038315" cy="415073"/>
                          </a:xfrm>
                          <a:prstGeom prst="rect">
                            <a:avLst/>
                          </a:prstGeom>
                        </pic:spPr>
                      </pic:pic>
                    </a:graphicData>
                  </a:graphic>
                </wp:inline>
              </w:drawing>
            </w:r>
          </w:p>
          <w:p w14:paraId="1C705133"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134" w:type="dxa"/>
          </w:tcPr>
          <w:p w14:paraId="1BE7DDCF"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2934FE3B" w14:textId="0DF0E705" w:rsidR="00E808A9" w:rsidRDefault="00E808A9" w:rsidP="00E808A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Date:</w:t>
            </w:r>
            <w:r w:rsidR="00F509A2">
              <w:rPr>
                <w:rFonts w:asciiTheme="majorHAnsi" w:hAnsiTheme="majorHAnsi" w:cstheme="majorHAnsi"/>
                <w:szCs w:val="22"/>
              </w:rPr>
              <w:t xml:space="preserve"> </w:t>
            </w:r>
          </w:p>
          <w:p w14:paraId="7109E177" w14:textId="06C6C149" w:rsidR="003C12DB" w:rsidRPr="00544F04" w:rsidRDefault="00283011" w:rsidP="00822C50">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ins w:id="7" w:author="Greenwood, Hannah" w:date="2024-02-02T10:14:00Z">
              <w:r>
                <w:rPr>
                  <w:rFonts w:asciiTheme="majorHAnsi" w:hAnsiTheme="majorHAnsi" w:cstheme="majorHAnsi"/>
                  <w:szCs w:val="22"/>
                </w:rPr>
                <w:t>14</w:t>
              </w:r>
              <w:r w:rsidR="00FC02EB">
                <w:rPr>
                  <w:rFonts w:asciiTheme="majorHAnsi" w:hAnsiTheme="majorHAnsi" w:cstheme="majorHAnsi"/>
                  <w:szCs w:val="22"/>
                </w:rPr>
                <w:t>/02/2024</w:t>
              </w:r>
            </w:ins>
            <w:del w:id="8" w:author="Greenwood, Hannah" w:date="2023-11-28T12:45:00Z">
              <w:r w:rsidR="00C36208" w:rsidDel="00617FC4">
                <w:rPr>
                  <w:rFonts w:asciiTheme="majorHAnsi" w:hAnsiTheme="majorHAnsi" w:cstheme="majorHAnsi"/>
                  <w:szCs w:val="22"/>
                </w:rPr>
                <w:delText>10</w:delText>
              </w:r>
              <w:r w:rsidR="00C02763" w:rsidDel="00617FC4">
                <w:rPr>
                  <w:rFonts w:asciiTheme="majorHAnsi" w:hAnsiTheme="majorHAnsi" w:cstheme="majorHAnsi"/>
                  <w:szCs w:val="22"/>
                </w:rPr>
                <w:delText>/10</w:delText>
              </w:r>
              <w:r w:rsidR="003204AD" w:rsidDel="00617FC4">
                <w:rPr>
                  <w:rFonts w:asciiTheme="majorHAnsi" w:hAnsiTheme="majorHAnsi" w:cstheme="majorHAnsi"/>
                  <w:szCs w:val="22"/>
                </w:rPr>
                <w:delText>/2023</w:delText>
              </w:r>
            </w:del>
          </w:p>
        </w:tc>
      </w:tr>
      <w:tr w:rsidR="003C12DB" w:rsidRPr="00544F04" w14:paraId="63D54AFA" w14:textId="77777777" w:rsidTr="00475FDA">
        <w:tc>
          <w:tcPr>
            <w:tcW w:w="6487" w:type="dxa"/>
          </w:tcPr>
          <w:p w14:paraId="736602B9" w14:textId="6DDB5D3E" w:rsidR="003C12DB" w:rsidRPr="00544F04" w:rsidRDefault="003C12DB" w:rsidP="00AB04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Name:</w:t>
            </w:r>
            <w:r w:rsidR="00381700" w:rsidRPr="00544F04">
              <w:rPr>
                <w:rFonts w:asciiTheme="majorHAnsi" w:hAnsiTheme="majorHAnsi" w:cstheme="majorHAnsi"/>
                <w:szCs w:val="22"/>
              </w:rPr>
              <w:t xml:space="preserve"> </w:t>
            </w:r>
            <w:r w:rsidR="00AB04A3">
              <w:rPr>
                <w:rFonts w:asciiTheme="majorHAnsi" w:hAnsiTheme="majorHAnsi" w:cstheme="majorHAnsi"/>
                <w:szCs w:val="22"/>
              </w:rPr>
              <w:t>Alison Hamilton</w:t>
            </w:r>
          </w:p>
        </w:tc>
        <w:tc>
          <w:tcPr>
            <w:tcW w:w="1134" w:type="dxa"/>
          </w:tcPr>
          <w:p w14:paraId="2B8374D6"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6D25F282"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r w:rsidR="003C12DB" w:rsidRPr="00544F04" w14:paraId="176B109C" w14:textId="77777777" w:rsidTr="00475FDA">
        <w:tc>
          <w:tcPr>
            <w:tcW w:w="6487" w:type="dxa"/>
          </w:tcPr>
          <w:p w14:paraId="08AA4C70" w14:textId="3EA8544B" w:rsidR="00381700"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Position: </w:t>
            </w:r>
            <w:r w:rsidR="00381700" w:rsidRPr="00544F04">
              <w:rPr>
                <w:rFonts w:asciiTheme="majorHAnsi" w:hAnsiTheme="majorHAnsi" w:cstheme="majorHAnsi"/>
                <w:szCs w:val="22"/>
              </w:rPr>
              <w:t>R&amp;I Coordinato</w:t>
            </w:r>
            <w:r w:rsidR="00F509A2">
              <w:rPr>
                <w:rFonts w:asciiTheme="majorHAnsi" w:hAnsiTheme="majorHAnsi" w:cstheme="majorHAnsi"/>
                <w:szCs w:val="22"/>
              </w:rPr>
              <w:t>r</w:t>
            </w:r>
          </w:p>
        </w:tc>
        <w:tc>
          <w:tcPr>
            <w:tcW w:w="1134" w:type="dxa"/>
          </w:tcPr>
          <w:p w14:paraId="08432295"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129262F5"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14EB06A8"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r w:rsidR="003C12DB" w:rsidRPr="00544F04" w14:paraId="2F4A7FE2" w14:textId="77777777" w:rsidTr="00475FDA">
        <w:tc>
          <w:tcPr>
            <w:tcW w:w="9468" w:type="dxa"/>
            <w:gridSpan w:val="3"/>
          </w:tcPr>
          <w:p w14:paraId="0168DF48"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Chief Investigator:</w:t>
            </w:r>
          </w:p>
        </w:tc>
      </w:tr>
      <w:tr w:rsidR="003C12DB" w:rsidRPr="00544F04" w14:paraId="094EB211" w14:textId="77777777" w:rsidTr="00475FDA">
        <w:tc>
          <w:tcPr>
            <w:tcW w:w="6487" w:type="dxa"/>
          </w:tcPr>
          <w:p w14:paraId="5818D9D1" w14:textId="77777777" w:rsidR="003C12DB" w:rsidRPr="00544F04" w:rsidRDefault="003C12DB" w:rsidP="00E55FB4">
            <w:pPr>
              <w:tabs>
                <w:tab w:val="left" w:pos="2227"/>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Signature:</w:t>
            </w:r>
            <w:r w:rsidR="00E55FB4">
              <w:rPr>
                <w:rFonts w:asciiTheme="majorHAnsi" w:hAnsiTheme="majorHAnsi" w:cstheme="majorHAnsi"/>
                <w:szCs w:val="22"/>
              </w:rPr>
              <w:tab/>
            </w:r>
            <w:r w:rsidR="00AE0682">
              <w:rPr>
                <w:rFonts w:asciiTheme="majorHAnsi" w:hAnsiTheme="majorHAnsi" w:cstheme="majorHAnsi"/>
                <w:noProof/>
                <w:szCs w:val="22"/>
                <w:lang w:eastAsia="en-GB"/>
              </w:rPr>
              <w:drawing>
                <wp:inline distT="0" distB="0" distL="0" distR="0" wp14:anchorId="155FA626" wp14:editId="1175C44B">
                  <wp:extent cx="1752600" cy="59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gital signature crop.gif"/>
                          <pic:cNvPicPr/>
                        </pic:nvPicPr>
                        <pic:blipFill>
                          <a:blip r:embed="rId10">
                            <a:extLst>
                              <a:ext uri="{28A0092B-C50C-407E-A947-70E740481C1C}">
                                <a14:useLocalDpi xmlns:a14="http://schemas.microsoft.com/office/drawing/2010/main" val="0"/>
                              </a:ext>
                            </a:extLst>
                          </a:blip>
                          <a:stretch>
                            <a:fillRect/>
                          </a:stretch>
                        </pic:blipFill>
                        <pic:spPr>
                          <a:xfrm>
                            <a:off x="0" y="0"/>
                            <a:ext cx="1770047" cy="601350"/>
                          </a:xfrm>
                          <a:prstGeom prst="rect">
                            <a:avLst/>
                          </a:prstGeom>
                        </pic:spPr>
                      </pic:pic>
                    </a:graphicData>
                  </a:graphic>
                </wp:inline>
              </w:drawing>
            </w:r>
          </w:p>
        </w:tc>
        <w:tc>
          <w:tcPr>
            <w:tcW w:w="1134" w:type="dxa"/>
          </w:tcPr>
          <w:p w14:paraId="4C690EAA"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756468EB" w14:textId="54CA2A4A" w:rsidR="003C12DB" w:rsidRDefault="003C12DB" w:rsidP="00AF6E6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Date: </w:t>
            </w:r>
          </w:p>
          <w:p w14:paraId="281A056B" w14:textId="7FFC2588" w:rsidR="00AF6E63" w:rsidRPr="00544F04" w:rsidRDefault="00822C50" w:rsidP="00FC02E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 xml:space="preserve"> </w:t>
            </w:r>
            <w:ins w:id="9" w:author="Greenwood, Hannah" w:date="2024-02-02T10:15:00Z">
              <w:r w:rsidR="00283011">
                <w:rPr>
                  <w:rFonts w:asciiTheme="majorHAnsi" w:hAnsiTheme="majorHAnsi" w:cstheme="majorHAnsi"/>
                  <w:szCs w:val="22"/>
                </w:rPr>
                <w:t>14</w:t>
              </w:r>
              <w:r w:rsidR="00FC02EB">
                <w:rPr>
                  <w:rFonts w:asciiTheme="majorHAnsi" w:hAnsiTheme="majorHAnsi" w:cstheme="majorHAnsi"/>
                  <w:szCs w:val="22"/>
                </w:rPr>
                <w:t>/02/2024</w:t>
              </w:r>
            </w:ins>
            <w:del w:id="10" w:author="Greenwood, Hannah" w:date="2023-11-28T12:45:00Z">
              <w:r w:rsidR="00C36208" w:rsidDel="00617FC4">
                <w:rPr>
                  <w:rFonts w:asciiTheme="majorHAnsi" w:hAnsiTheme="majorHAnsi" w:cstheme="majorHAnsi"/>
                  <w:szCs w:val="22"/>
                </w:rPr>
                <w:delText>10</w:delText>
              </w:r>
              <w:r w:rsidR="00C02763" w:rsidDel="00617FC4">
                <w:rPr>
                  <w:rFonts w:asciiTheme="majorHAnsi" w:hAnsiTheme="majorHAnsi" w:cstheme="majorHAnsi"/>
                  <w:szCs w:val="22"/>
                </w:rPr>
                <w:delText>/10</w:delText>
              </w:r>
              <w:r w:rsidR="003204AD" w:rsidDel="00617FC4">
                <w:rPr>
                  <w:rFonts w:asciiTheme="majorHAnsi" w:hAnsiTheme="majorHAnsi" w:cstheme="majorHAnsi"/>
                  <w:szCs w:val="22"/>
                </w:rPr>
                <w:delText>/2023</w:delText>
              </w:r>
            </w:del>
          </w:p>
        </w:tc>
      </w:tr>
      <w:tr w:rsidR="003C12DB" w:rsidRPr="00544F04" w14:paraId="33D0BE2B" w14:textId="77777777" w:rsidTr="00475FDA">
        <w:tc>
          <w:tcPr>
            <w:tcW w:w="6487" w:type="dxa"/>
          </w:tcPr>
          <w:p w14:paraId="2B11E1A3" w14:textId="77777777" w:rsidR="003C12DB" w:rsidRPr="00544F04" w:rsidRDefault="00381700" w:rsidP="00803D1F">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Name: Dr Alasdair Corfield </w:t>
            </w:r>
          </w:p>
        </w:tc>
        <w:tc>
          <w:tcPr>
            <w:tcW w:w="1134" w:type="dxa"/>
          </w:tcPr>
          <w:p w14:paraId="6809EB2D"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5F9009B1"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bl>
    <w:p w14:paraId="74813906" w14:textId="77777777" w:rsidR="00475FDA" w:rsidRPr="00D92B50" w:rsidRDefault="00012242" w:rsidP="00803D1F">
      <w:pPr>
        <w:pStyle w:val="Heading1"/>
        <w:spacing w:line="360" w:lineRule="auto"/>
        <w:jc w:val="both"/>
        <w:rPr>
          <w:rFonts w:cstheme="majorHAnsi"/>
          <w:color w:val="auto"/>
          <w:sz w:val="24"/>
          <w:szCs w:val="22"/>
        </w:rPr>
      </w:pPr>
      <w:bookmarkStart w:id="11" w:name="_Toc354567215"/>
      <w:bookmarkStart w:id="12" w:name="_Toc157766967"/>
      <w:r w:rsidRPr="00D92B50">
        <w:rPr>
          <w:rFonts w:cstheme="majorHAnsi"/>
          <w:color w:val="auto"/>
          <w:sz w:val="24"/>
          <w:szCs w:val="22"/>
        </w:rPr>
        <w:lastRenderedPageBreak/>
        <w:t>K</w:t>
      </w:r>
      <w:r w:rsidR="00475FDA" w:rsidRPr="00D92B50">
        <w:rPr>
          <w:rFonts w:cstheme="majorHAnsi"/>
          <w:color w:val="auto"/>
          <w:sz w:val="24"/>
          <w:szCs w:val="22"/>
        </w:rPr>
        <w:t>EY TRIAL CONTACTS</w:t>
      </w:r>
      <w:bookmarkEnd w:id="11"/>
      <w:bookmarkEnd w:id="12"/>
    </w:p>
    <w:tbl>
      <w:tblPr>
        <w:tblStyle w:val="TableGrid"/>
        <w:tblW w:w="10201" w:type="dxa"/>
        <w:tblLayout w:type="fixed"/>
        <w:tblLook w:val="04A0" w:firstRow="1" w:lastRow="0" w:firstColumn="1" w:lastColumn="0" w:noHBand="0" w:noVBand="1"/>
      </w:tblPr>
      <w:tblGrid>
        <w:gridCol w:w="2943"/>
        <w:gridCol w:w="880"/>
        <w:gridCol w:w="821"/>
        <w:gridCol w:w="29"/>
        <w:gridCol w:w="5515"/>
        <w:gridCol w:w="13"/>
      </w:tblGrid>
      <w:tr w:rsidR="003C12DB" w:rsidRPr="00544F04" w14:paraId="682948CF" w14:textId="77777777" w:rsidTr="00646F6B">
        <w:trPr>
          <w:gridAfter w:val="1"/>
          <w:wAfter w:w="13" w:type="dxa"/>
        </w:trPr>
        <w:tc>
          <w:tcPr>
            <w:tcW w:w="2943" w:type="dxa"/>
          </w:tcPr>
          <w:p w14:paraId="1C759A56"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Chief Investigator</w:t>
            </w:r>
          </w:p>
        </w:tc>
        <w:tc>
          <w:tcPr>
            <w:tcW w:w="7245" w:type="dxa"/>
            <w:gridSpan w:val="4"/>
          </w:tcPr>
          <w:p w14:paraId="66AE9228" w14:textId="77777777" w:rsidR="003C12DB" w:rsidRPr="00012242" w:rsidRDefault="005E1A80"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Alasdair Corfield </w:t>
            </w:r>
          </w:p>
          <w:p w14:paraId="5229FC38"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Emergency &amp; Retrieval Medicine</w:t>
            </w:r>
          </w:p>
          <w:p w14:paraId="2FBDDB91"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Alexandria Hospital</w:t>
            </w:r>
          </w:p>
          <w:p w14:paraId="219D20BF"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Corsebar Road</w:t>
            </w:r>
          </w:p>
          <w:p w14:paraId="23FDF5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9PN</w:t>
            </w:r>
          </w:p>
          <w:p w14:paraId="60BC958F"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6601</w:t>
            </w:r>
          </w:p>
          <w:p w14:paraId="3DC275AD" w14:textId="77777777" w:rsidR="005E1A80" w:rsidRPr="00544F04" w:rsidRDefault="005E1A8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11" w:history="1">
              <w:r w:rsidR="0011255E" w:rsidRPr="005953FB">
                <w:rPr>
                  <w:rStyle w:val="Hyperlink"/>
                  <w:rFonts w:asciiTheme="majorHAnsi" w:hAnsiTheme="majorHAnsi" w:cstheme="majorHAnsi"/>
                  <w:szCs w:val="22"/>
                </w:rPr>
                <w:t>alasdair.corfield@ggc.scot.nhs.uk</w:t>
              </w:r>
            </w:hyperlink>
            <w:r w:rsidRPr="001E283D">
              <w:rPr>
                <w:rFonts w:asciiTheme="majorHAnsi" w:hAnsiTheme="majorHAnsi" w:cstheme="majorHAnsi"/>
                <w:color w:val="1F497D" w:themeColor="text2"/>
                <w:szCs w:val="22"/>
              </w:rPr>
              <w:t xml:space="preserve"> </w:t>
            </w:r>
          </w:p>
        </w:tc>
      </w:tr>
      <w:tr w:rsidR="003C12DB" w:rsidRPr="00544F04" w14:paraId="4E80F65C" w14:textId="77777777" w:rsidTr="00646F6B">
        <w:trPr>
          <w:gridAfter w:val="1"/>
          <w:wAfter w:w="13" w:type="dxa"/>
        </w:trPr>
        <w:tc>
          <w:tcPr>
            <w:tcW w:w="2943" w:type="dxa"/>
          </w:tcPr>
          <w:p w14:paraId="12DB1AAC"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Trial Co-ordinator</w:t>
            </w:r>
          </w:p>
        </w:tc>
        <w:tc>
          <w:tcPr>
            <w:tcW w:w="7245" w:type="dxa"/>
            <w:gridSpan w:val="4"/>
          </w:tcPr>
          <w:p w14:paraId="4D81B1E6" w14:textId="77777777" w:rsidR="00AB04A3" w:rsidRDefault="009C0E8E" w:rsidP="00803D1F">
            <w:pPr>
              <w:spacing w:after="0" w:line="360" w:lineRule="auto"/>
              <w:jc w:val="both"/>
              <w:rPr>
                <w:rFonts w:asciiTheme="majorHAnsi" w:hAnsiTheme="majorHAnsi" w:cstheme="majorHAnsi"/>
                <w:b/>
                <w:szCs w:val="22"/>
              </w:rPr>
            </w:pPr>
            <w:r>
              <w:rPr>
                <w:rFonts w:asciiTheme="majorHAnsi" w:hAnsiTheme="majorHAnsi" w:cstheme="majorHAnsi"/>
                <w:b/>
                <w:szCs w:val="22"/>
              </w:rPr>
              <w:t xml:space="preserve">Hannah Greenwood </w:t>
            </w:r>
          </w:p>
          <w:p w14:paraId="2685D515" w14:textId="0392AA63" w:rsidR="003C12DB"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Project Management Unit</w:t>
            </w:r>
          </w:p>
          <w:p w14:paraId="774C43FE"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Research &amp; Innovation </w:t>
            </w:r>
          </w:p>
          <w:p w14:paraId="43D95E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0507B4CB"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13AF90A3"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514C7C3B"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4366</w:t>
            </w:r>
          </w:p>
          <w:p w14:paraId="7E46B40E" w14:textId="2703FC19" w:rsidR="009F3100" w:rsidRPr="009F3100"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w:t>
            </w:r>
            <w:r w:rsidRPr="009F3100">
              <w:rPr>
                <w:rFonts w:asciiTheme="majorHAnsi" w:hAnsiTheme="majorHAnsi" w:cstheme="majorHAnsi"/>
                <w:szCs w:val="22"/>
              </w:rPr>
              <w:t xml:space="preserve"> </w:t>
            </w:r>
            <w:hyperlink r:id="rId12" w:history="1">
              <w:r w:rsidR="00E077B4" w:rsidRPr="00E077B4">
                <w:rPr>
                  <w:rStyle w:val="Hyperlink"/>
                  <w:rFonts w:asciiTheme="majorHAnsi" w:hAnsiTheme="majorHAnsi" w:cstheme="majorHAnsi"/>
                  <w:szCs w:val="22"/>
                </w:rPr>
                <w:t>Hannah.Greenwood@ggc.scot.nhs.uk</w:t>
              </w:r>
            </w:hyperlink>
            <w:r w:rsidR="009F3100">
              <w:rPr>
                <w:rFonts w:asciiTheme="majorHAnsi" w:hAnsiTheme="majorHAnsi" w:cstheme="majorHAnsi"/>
                <w:szCs w:val="22"/>
              </w:rPr>
              <w:t xml:space="preserve"> </w:t>
            </w:r>
          </w:p>
          <w:p w14:paraId="79766801"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13" w:history="1">
              <w:r w:rsidR="00950A7F" w:rsidRPr="002172C1">
                <w:rPr>
                  <w:rStyle w:val="Hyperlink"/>
                  <w:rFonts w:asciiTheme="majorHAnsi" w:hAnsiTheme="majorHAnsi" w:cstheme="majorHAnsi"/>
                  <w:szCs w:val="22"/>
                </w:rPr>
                <w:t>ggc.evistrial@ggc.scot.nhs.uk</w:t>
              </w:r>
            </w:hyperlink>
            <w:r w:rsidRPr="001E283D">
              <w:rPr>
                <w:rFonts w:asciiTheme="majorHAnsi" w:hAnsiTheme="majorHAnsi" w:cstheme="majorHAnsi"/>
                <w:color w:val="0B44F9"/>
                <w:szCs w:val="22"/>
              </w:rPr>
              <w:t xml:space="preserve"> </w:t>
            </w:r>
          </w:p>
        </w:tc>
      </w:tr>
      <w:tr w:rsidR="003C12DB" w:rsidRPr="00544F04" w14:paraId="33A830EC" w14:textId="77777777" w:rsidTr="00646F6B">
        <w:trPr>
          <w:gridAfter w:val="1"/>
          <w:wAfter w:w="13" w:type="dxa"/>
        </w:trPr>
        <w:tc>
          <w:tcPr>
            <w:tcW w:w="2943" w:type="dxa"/>
          </w:tcPr>
          <w:p w14:paraId="4477F4F9"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Sponsor</w:t>
            </w:r>
          </w:p>
        </w:tc>
        <w:tc>
          <w:tcPr>
            <w:tcW w:w="7245" w:type="dxa"/>
            <w:gridSpan w:val="4"/>
          </w:tcPr>
          <w:p w14:paraId="48FDCE39" w14:textId="01FB4BF3" w:rsidR="003C12DB" w:rsidRPr="00012242" w:rsidRDefault="005E1A80"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NHS Greater Glasgow &amp; Clyde </w:t>
            </w:r>
          </w:p>
          <w:p w14:paraId="4BDD2B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7ED738A7"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21A552E2"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5E697773"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0F185E55"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4012</w:t>
            </w:r>
          </w:p>
          <w:p w14:paraId="34E79768" w14:textId="0AF30387" w:rsidR="005E1A80" w:rsidRPr="00544F04" w:rsidRDefault="005E1A80" w:rsidP="00AB04A3">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14" w:history="1">
              <w:r w:rsidR="00C36208" w:rsidRPr="00A817D1">
                <w:rPr>
                  <w:rStyle w:val="Hyperlink"/>
                  <w:rFonts w:asciiTheme="majorHAnsi" w:hAnsiTheme="majorHAnsi" w:cstheme="majorHAnsi"/>
                  <w:szCs w:val="22"/>
                </w:rPr>
                <w:t>Alison.Hamilton</w:t>
              </w:r>
              <w:r w:rsidR="00C36208" w:rsidRPr="0042771E">
                <w:rPr>
                  <w:rStyle w:val="Hyperlink"/>
                  <w:rFonts w:asciiTheme="majorHAnsi" w:hAnsiTheme="majorHAnsi" w:cstheme="majorHAnsi"/>
                  <w:szCs w:val="22"/>
                </w:rPr>
                <w:t>@ggc.scot.nhs.uk</w:t>
              </w:r>
            </w:hyperlink>
            <w:r w:rsidR="001A00B4">
              <w:rPr>
                <w:rFonts w:asciiTheme="majorHAnsi" w:hAnsiTheme="majorHAnsi" w:cstheme="majorHAnsi"/>
                <w:szCs w:val="22"/>
              </w:rPr>
              <w:t xml:space="preserve"> </w:t>
            </w:r>
          </w:p>
        </w:tc>
      </w:tr>
      <w:tr w:rsidR="003C12DB" w:rsidRPr="00544F04" w14:paraId="5C907328" w14:textId="77777777" w:rsidTr="00646F6B">
        <w:trPr>
          <w:gridAfter w:val="1"/>
          <w:wAfter w:w="13" w:type="dxa"/>
        </w:trPr>
        <w:tc>
          <w:tcPr>
            <w:tcW w:w="2943" w:type="dxa"/>
          </w:tcPr>
          <w:p w14:paraId="566993CB"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Funder</w:t>
            </w:r>
          </w:p>
        </w:tc>
        <w:tc>
          <w:tcPr>
            <w:tcW w:w="7245" w:type="dxa"/>
            <w:gridSpan w:val="4"/>
          </w:tcPr>
          <w:p w14:paraId="2B57A638" w14:textId="77777777" w:rsidR="003C12DB" w:rsidRPr="00544F04" w:rsidRDefault="00E32895"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National Institute for Health Research Technology Assessment 19/162</w:t>
            </w:r>
          </w:p>
        </w:tc>
      </w:tr>
      <w:tr w:rsidR="003C12DB" w:rsidRPr="00544F04" w14:paraId="3F60A561" w14:textId="77777777" w:rsidTr="00646F6B">
        <w:trPr>
          <w:gridAfter w:val="1"/>
          <w:wAfter w:w="13" w:type="dxa"/>
        </w:trPr>
        <w:tc>
          <w:tcPr>
            <w:tcW w:w="2943" w:type="dxa"/>
          </w:tcPr>
          <w:p w14:paraId="2C9EA3F1"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Clinical Trials Unit</w:t>
            </w:r>
          </w:p>
        </w:tc>
        <w:tc>
          <w:tcPr>
            <w:tcW w:w="7245" w:type="dxa"/>
            <w:gridSpan w:val="4"/>
          </w:tcPr>
          <w:p w14:paraId="5D04294B" w14:textId="77777777" w:rsidR="003C12DB"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Edinburgh Clinical Trials Unit </w:t>
            </w:r>
          </w:p>
          <w:p w14:paraId="03B10CCC"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Usher Institute </w:t>
            </w:r>
          </w:p>
          <w:p w14:paraId="3A44ACD3"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Level 2 Nine Edinburgh Quarter</w:t>
            </w:r>
          </w:p>
          <w:p w14:paraId="77A6F5C3"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9 Little France Road</w:t>
            </w:r>
          </w:p>
          <w:p w14:paraId="5B2F353F"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4UX</w:t>
            </w:r>
          </w:p>
          <w:p w14:paraId="3D1A9205" w14:textId="77777777" w:rsidR="00305713" w:rsidRPr="00544F04" w:rsidRDefault="00305713" w:rsidP="00803D1F">
            <w:pPr>
              <w:spacing w:after="0" w:line="360" w:lineRule="auto"/>
              <w:jc w:val="both"/>
              <w:rPr>
                <w:rFonts w:asciiTheme="majorHAnsi" w:hAnsiTheme="majorHAnsi" w:cstheme="majorHAnsi"/>
                <w:szCs w:val="22"/>
              </w:rPr>
            </w:pPr>
          </w:p>
        </w:tc>
      </w:tr>
      <w:tr w:rsidR="00E32895" w:rsidRPr="00544F04" w14:paraId="3C339744" w14:textId="77777777" w:rsidTr="00646F6B">
        <w:trPr>
          <w:gridAfter w:val="1"/>
          <w:wAfter w:w="13" w:type="dxa"/>
        </w:trPr>
        <w:tc>
          <w:tcPr>
            <w:tcW w:w="10188" w:type="dxa"/>
            <w:gridSpan w:val="5"/>
          </w:tcPr>
          <w:p w14:paraId="79B552B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Key Protocol Contributors</w:t>
            </w:r>
          </w:p>
        </w:tc>
      </w:tr>
      <w:tr w:rsidR="00E32895" w:rsidRPr="00544F04" w14:paraId="140C597E" w14:textId="77777777" w:rsidTr="00646F6B">
        <w:trPr>
          <w:gridAfter w:val="1"/>
          <w:wAfter w:w="13" w:type="dxa"/>
        </w:trPr>
        <w:tc>
          <w:tcPr>
            <w:tcW w:w="4644" w:type="dxa"/>
            <w:gridSpan w:val="3"/>
          </w:tcPr>
          <w:p w14:paraId="223EE28C"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Professor Alasdair Gray</w:t>
            </w:r>
          </w:p>
          <w:p w14:paraId="6185DC57"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Department of Emergency Medicine</w:t>
            </w:r>
          </w:p>
          <w:p w14:paraId="6762DA62"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Royal Infirmary</w:t>
            </w:r>
          </w:p>
          <w:p w14:paraId="5660C734"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51 Little France Crescent</w:t>
            </w:r>
          </w:p>
          <w:p w14:paraId="59C6FB6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41A8166E" w14:textId="77777777" w:rsidR="00E32895" w:rsidRPr="00544F04" w:rsidRDefault="0066303E" w:rsidP="00803D1F">
            <w:pPr>
              <w:spacing w:after="0" w:line="360" w:lineRule="auto"/>
              <w:jc w:val="both"/>
              <w:rPr>
                <w:rFonts w:asciiTheme="majorHAnsi" w:hAnsiTheme="majorHAnsi" w:cstheme="majorHAnsi"/>
                <w:szCs w:val="22"/>
              </w:rPr>
            </w:pPr>
            <w:hyperlink r:id="rId15" w:history="1">
              <w:r w:rsidR="00E32895" w:rsidRPr="001E283D">
                <w:rPr>
                  <w:rStyle w:val="Hyperlink"/>
                  <w:rFonts w:asciiTheme="majorHAnsi" w:hAnsiTheme="majorHAnsi" w:cstheme="majorHAnsi"/>
                  <w:color w:val="0B44F9"/>
                  <w:szCs w:val="22"/>
                </w:rPr>
                <w:t>Alasdair.gray@ed.ac.uk</w:t>
              </w:r>
            </w:hyperlink>
          </w:p>
        </w:tc>
        <w:tc>
          <w:tcPr>
            <w:tcW w:w="5544" w:type="dxa"/>
            <w:gridSpan w:val="2"/>
          </w:tcPr>
          <w:p w14:paraId="68715CA4"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Dr Dan Horner</w:t>
            </w:r>
          </w:p>
          <w:p w14:paraId="5FFBE1E2"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Emergency Medicine &amp; Intensive Care</w:t>
            </w:r>
          </w:p>
          <w:p w14:paraId="5D1580ED"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Royal NHS Foundation Trust</w:t>
            </w:r>
          </w:p>
          <w:p w14:paraId="1CFFFE88"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Stott Lane</w:t>
            </w:r>
          </w:p>
          <w:p w14:paraId="23D4799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M6 8HD</w:t>
            </w:r>
          </w:p>
          <w:p w14:paraId="2949ECC0" w14:textId="77777777" w:rsidR="00E32895" w:rsidRPr="009F3100" w:rsidRDefault="0066303E" w:rsidP="00803D1F">
            <w:pPr>
              <w:spacing w:line="360" w:lineRule="auto"/>
              <w:jc w:val="both"/>
              <w:rPr>
                <w:rFonts w:asciiTheme="majorHAnsi" w:hAnsiTheme="majorHAnsi" w:cstheme="majorHAnsi"/>
                <w:szCs w:val="22"/>
              </w:rPr>
            </w:pPr>
            <w:hyperlink r:id="rId16" w:history="1">
              <w:r w:rsidR="009F3100" w:rsidRPr="00A22D72">
                <w:rPr>
                  <w:rStyle w:val="Hyperlink"/>
                </w:rPr>
                <w:t>danielhorner@nhs.net</w:t>
              </w:r>
            </w:hyperlink>
            <w:r w:rsidR="009F3100">
              <w:rPr>
                <w:rStyle w:val="Hyperlink"/>
                <w:color w:val="auto"/>
                <w:u w:val="none"/>
              </w:rPr>
              <w:t xml:space="preserve"> </w:t>
            </w:r>
          </w:p>
        </w:tc>
      </w:tr>
      <w:tr w:rsidR="00E32895" w:rsidRPr="00544F04" w14:paraId="733C40A0" w14:textId="77777777" w:rsidTr="00646F6B">
        <w:trPr>
          <w:gridAfter w:val="1"/>
          <w:wAfter w:w="13" w:type="dxa"/>
        </w:trPr>
        <w:tc>
          <w:tcPr>
            <w:tcW w:w="4644" w:type="dxa"/>
            <w:gridSpan w:val="3"/>
          </w:tcPr>
          <w:p w14:paraId="38D20526" w14:textId="77777777" w:rsidR="009B47A5" w:rsidRPr="00012242" w:rsidRDefault="00E32895" w:rsidP="00803D1F">
            <w:pPr>
              <w:spacing w:before="120" w:line="360" w:lineRule="auto"/>
              <w:jc w:val="both"/>
              <w:rPr>
                <w:rFonts w:asciiTheme="majorHAnsi" w:hAnsiTheme="majorHAnsi" w:cstheme="majorHAnsi"/>
                <w:b/>
                <w:szCs w:val="22"/>
              </w:rPr>
            </w:pPr>
            <w:r w:rsidRPr="00544F04">
              <w:rPr>
                <w:rFonts w:asciiTheme="majorHAnsi" w:hAnsiTheme="majorHAnsi" w:cstheme="majorHAnsi"/>
                <w:szCs w:val="22"/>
              </w:rPr>
              <w:t xml:space="preserve"> </w:t>
            </w:r>
            <w:r w:rsidR="009B47A5" w:rsidRPr="00012242">
              <w:rPr>
                <w:rFonts w:asciiTheme="majorHAnsi" w:hAnsiTheme="majorHAnsi" w:cstheme="majorHAnsi"/>
                <w:b/>
                <w:szCs w:val="22"/>
              </w:rPr>
              <w:t xml:space="preserve">Professor Paul Dark </w:t>
            </w:r>
          </w:p>
          <w:p w14:paraId="6C1C5C7E"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Chair of Critical Care Medicine</w:t>
            </w:r>
          </w:p>
          <w:p w14:paraId="171537E0"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Intensive Care Unit</w:t>
            </w:r>
          </w:p>
          <w:p w14:paraId="240D47A5"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Royal NHS Foundation Trust</w:t>
            </w:r>
          </w:p>
          <w:p w14:paraId="2C82526B"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Stott Lane</w:t>
            </w:r>
          </w:p>
          <w:p w14:paraId="1EA0A5AB"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M6 8HD</w:t>
            </w:r>
          </w:p>
          <w:p w14:paraId="14005FF3" w14:textId="77777777" w:rsidR="00E32895" w:rsidRPr="00544F04" w:rsidRDefault="0066303E" w:rsidP="00803D1F">
            <w:pPr>
              <w:spacing w:line="360" w:lineRule="auto"/>
              <w:jc w:val="both"/>
              <w:rPr>
                <w:rFonts w:asciiTheme="majorHAnsi" w:hAnsiTheme="majorHAnsi" w:cstheme="majorHAnsi"/>
                <w:szCs w:val="22"/>
              </w:rPr>
            </w:pPr>
            <w:hyperlink r:id="rId17" w:history="1">
              <w:r w:rsidR="00DF0930" w:rsidRPr="00B0784D">
                <w:rPr>
                  <w:rStyle w:val="Hyperlink"/>
                  <w:rFonts w:asciiTheme="majorHAnsi" w:hAnsiTheme="majorHAnsi" w:cstheme="majorHAnsi"/>
                  <w:szCs w:val="22"/>
                </w:rPr>
                <w:t>paul.m.dark@manchester.ac.uk</w:t>
              </w:r>
            </w:hyperlink>
          </w:p>
        </w:tc>
        <w:tc>
          <w:tcPr>
            <w:tcW w:w="5544" w:type="dxa"/>
            <w:gridSpan w:val="2"/>
          </w:tcPr>
          <w:p w14:paraId="6D6DA40C"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Naz Lone </w:t>
            </w:r>
          </w:p>
          <w:p w14:paraId="223B581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Anaesthesia, Critical Care &amp; Pain Medicine</w:t>
            </w:r>
          </w:p>
          <w:p w14:paraId="59AF74BF"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Royal Infirmary</w:t>
            </w:r>
          </w:p>
          <w:p w14:paraId="3B1EB00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51 Little France Crescent</w:t>
            </w:r>
          </w:p>
          <w:p w14:paraId="23540B4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6A41A3F8" w14:textId="77777777" w:rsidR="00E32895" w:rsidRPr="00544F04" w:rsidRDefault="0066303E" w:rsidP="00803D1F">
            <w:pPr>
              <w:spacing w:after="0" w:line="360" w:lineRule="auto"/>
              <w:jc w:val="both"/>
              <w:rPr>
                <w:rFonts w:asciiTheme="majorHAnsi" w:hAnsiTheme="majorHAnsi" w:cstheme="majorHAnsi"/>
                <w:szCs w:val="22"/>
              </w:rPr>
            </w:pPr>
            <w:hyperlink r:id="rId18" w:history="1">
              <w:r w:rsidR="00DF0930" w:rsidRPr="00B0784D">
                <w:rPr>
                  <w:rStyle w:val="Hyperlink"/>
                  <w:rFonts w:asciiTheme="majorHAnsi" w:hAnsiTheme="majorHAnsi" w:cstheme="majorHAnsi"/>
                  <w:szCs w:val="22"/>
                </w:rPr>
                <w:t>nazir.lone@ed.ac.uk</w:t>
              </w:r>
            </w:hyperlink>
            <w:r w:rsidR="00E32895" w:rsidRPr="001E283D">
              <w:rPr>
                <w:rFonts w:asciiTheme="majorHAnsi" w:hAnsiTheme="majorHAnsi" w:cstheme="majorHAnsi"/>
                <w:color w:val="0B44F9"/>
                <w:szCs w:val="22"/>
              </w:rPr>
              <w:t xml:space="preserve"> </w:t>
            </w:r>
          </w:p>
        </w:tc>
      </w:tr>
      <w:tr w:rsidR="00E32895" w:rsidRPr="00544F04" w14:paraId="2A24EBBE" w14:textId="77777777" w:rsidTr="00646F6B">
        <w:trPr>
          <w:gridAfter w:val="1"/>
          <w:wAfter w:w="13" w:type="dxa"/>
        </w:trPr>
        <w:tc>
          <w:tcPr>
            <w:tcW w:w="4644" w:type="dxa"/>
            <w:gridSpan w:val="3"/>
          </w:tcPr>
          <w:p w14:paraId="69882AA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Professor Derek Bell </w:t>
            </w:r>
          </w:p>
          <w:p w14:paraId="27D9B55E"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Faculty of Medicine, School of Public Health</w:t>
            </w:r>
          </w:p>
          <w:p w14:paraId="660FA96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Chelsea &amp; Westminster Hospital</w:t>
            </w:r>
          </w:p>
          <w:p w14:paraId="01E358A6"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369 Fulham Road</w:t>
            </w:r>
          </w:p>
          <w:p w14:paraId="09CC8591"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Chelsea</w:t>
            </w:r>
          </w:p>
          <w:p w14:paraId="062CB411"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London SW10 9NH</w:t>
            </w:r>
          </w:p>
          <w:p w14:paraId="7C04B6F8" w14:textId="77777777" w:rsidR="00E32895" w:rsidRPr="00544F04" w:rsidRDefault="0066303E" w:rsidP="00803D1F">
            <w:pPr>
              <w:spacing w:after="0" w:line="360" w:lineRule="auto"/>
              <w:jc w:val="both"/>
              <w:rPr>
                <w:rFonts w:asciiTheme="majorHAnsi" w:hAnsiTheme="majorHAnsi" w:cstheme="majorHAnsi"/>
                <w:szCs w:val="22"/>
              </w:rPr>
            </w:pPr>
            <w:hyperlink r:id="rId19" w:history="1">
              <w:r w:rsidR="00E32895" w:rsidRPr="001E283D">
                <w:rPr>
                  <w:rStyle w:val="Hyperlink"/>
                  <w:rFonts w:asciiTheme="majorHAnsi" w:hAnsiTheme="majorHAnsi" w:cstheme="majorHAnsi"/>
                  <w:color w:val="0B44F9"/>
                  <w:szCs w:val="22"/>
                </w:rPr>
                <w:t>d.bell@imperial.ac.uk</w:t>
              </w:r>
            </w:hyperlink>
            <w:r w:rsidR="00E32895" w:rsidRPr="001E283D">
              <w:rPr>
                <w:rFonts w:asciiTheme="majorHAnsi" w:hAnsiTheme="majorHAnsi" w:cstheme="majorHAnsi"/>
                <w:color w:val="0B44F9"/>
                <w:szCs w:val="22"/>
              </w:rPr>
              <w:t xml:space="preserve"> </w:t>
            </w:r>
          </w:p>
        </w:tc>
        <w:tc>
          <w:tcPr>
            <w:tcW w:w="5544" w:type="dxa"/>
            <w:gridSpan w:val="2"/>
          </w:tcPr>
          <w:p w14:paraId="5BEC51FD" w14:textId="77777777" w:rsidR="009B47A5" w:rsidRPr="00012242" w:rsidRDefault="00E32895" w:rsidP="00803D1F">
            <w:pPr>
              <w:spacing w:before="120" w:line="360" w:lineRule="auto"/>
              <w:jc w:val="both"/>
              <w:rPr>
                <w:rFonts w:asciiTheme="majorHAnsi" w:hAnsiTheme="majorHAnsi" w:cstheme="majorHAnsi"/>
                <w:b/>
                <w:szCs w:val="22"/>
              </w:rPr>
            </w:pPr>
            <w:r w:rsidRPr="00544F04">
              <w:rPr>
                <w:rFonts w:asciiTheme="majorHAnsi" w:hAnsiTheme="majorHAnsi" w:cstheme="majorHAnsi"/>
                <w:szCs w:val="22"/>
              </w:rPr>
              <w:t xml:space="preserve"> </w:t>
            </w:r>
            <w:r w:rsidR="00867CA7" w:rsidRPr="00012242">
              <w:rPr>
                <w:rFonts w:asciiTheme="majorHAnsi" w:hAnsiTheme="majorHAnsi" w:cstheme="majorHAnsi"/>
                <w:b/>
                <w:szCs w:val="22"/>
              </w:rPr>
              <w:t>Professor</w:t>
            </w:r>
            <w:r w:rsidR="009B47A5" w:rsidRPr="00012242">
              <w:rPr>
                <w:rFonts w:asciiTheme="majorHAnsi" w:hAnsiTheme="majorHAnsi" w:cstheme="majorHAnsi"/>
                <w:b/>
                <w:szCs w:val="22"/>
              </w:rPr>
              <w:t xml:space="preserve"> Kevin Rooney</w:t>
            </w:r>
          </w:p>
          <w:p w14:paraId="141240A3"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Anaesthesia &amp; Intensive Care Medicine</w:t>
            </w:r>
          </w:p>
          <w:p w14:paraId="1B466C02"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Alexandria Hospital</w:t>
            </w:r>
          </w:p>
          <w:p w14:paraId="77AA4471"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Corsebar Road</w:t>
            </w:r>
          </w:p>
          <w:p w14:paraId="5A109A56"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9PN</w:t>
            </w:r>
          </w:p>
          <w:p w14:paraId="49FDB5AD" w14:textId="77777777" w:rsidR="009B47A5" w:rsidRPr="001E283D" w:rsidRDefault="0066303E" w:rsidP="00803D1F">
            <w:pPr>
              <w:spacing w:after="200" w:line="360" w:lineRule="auto"/>
              <w:jc w:val="both"/>
              <w:rPr>
                <w:rFonts w:asciiTheme="majorHAnsi" w:hAnsiTheme="majorHAnsi" w:cstheme="majorHAnsi"/>
                <w:color w:val="0B44F9"/>
                <w:szCs w:val="22"/>
              </w:rPr>
            </w:pPr>
            <w:hyperlink r:id="rId20" w:history="1">
              <w:r w:rsidR="0011255E" w:rsidRPr="005953FB">
                <w:rPr>
                  <w:rStyle w:val="Hyperlink"/>
                  <w:rFonts w:asciiTheme="majorHAnsi" w:hAnsiTheme="majorHAnsi" w:cstheme="majorHAnsi"/>
                  <w:szCs w:val="22"/>
                </w:rPr>
                <w:t>kevin.rooney2@ggc.scot.nhs.uk</w:t>
              </w:r>
            </w:hyperlink>
          </w:p>
          <w:p w14:paraId="252F7EEC" w14:textId="77777777" w:rsidR="00E32895" w:rsidRPr="00544F04" w:rsidRDefault="00E32895" w:rsidP="00803D1F">
            <w:pPr>
              <w:spacing w:line="360" w:lineRule="auto"/>
              <w:jc w:val="both"/>
              <w:rPr>
                <w:rFonts w:asciiTheme="majorHAnsi" w:hAnsiTheme="majorHAnsi" w:cstheme="majorHAnsi"/>
                <w:szCs w:val="22"/>
              </w:rPr>
            </w:pPr>
          </w:p>
        </w:tc>
      </w:tr>
      <w:tr w:rsidR="00E32895" w:rsidRPr="00544F04" w14:paraId="105BB8D4" w14:textId="77777777" w:rsidTr="00646F6B">
        <w:trPr>
          <w:gridAfter w:val="1"/>
          <w:wAfter w:w="13" w:type="dxa"/>
        </w:trPr>
        <w:tc>
          <w:tcPr>
            <w:tcW w:w="4644" w:type="dxa"/>
            <w:gridSpan w:val="3"/>
          </w:tcPr>
          <w:p w14:paraId="6574A0D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Professor Manu </w:t>
            </w:r>
            <w:r w:rsidR="0043397F" w:rsidRPr="00012242">
              <w:rPr>
                <w:rFonts w:asciiTheme="majorHAnsi" w:hAnsiTheme="majorHAnsi" w:cstheme="majorHAnsi"/>
                <w:b/>
                <w:szCs w:val="22"/>
              </w:rPr>
              <w:t>Shankar</w:t>
            </w:r>
            <w:r w:rsidR="006B3154" w:rsidRPr="00012242">
              <w:rPr>
                <w:rFonts w:asciiTheme="majorHAnsi" w:hAnsiTheme="majorHAnsi" w:cstheme="majorHAnsi"/>
                <w:b/>
                <w:szCs w:val="22"/>
              </w:rPr>
              <w:t>-Hari</w:t>
            </w:r>
          </w:p>
          <w:p w14:paraId="464BBA50"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Chair of Translational Critical Care Medicine</w:t>
            </w:r>
          </w:p>
          <w:p w14:paraId="62377736" w14:textId="77777777" w:rsidR="00E32895"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Centre for Inflammation Research</w:t>
            </w:r>
          </w:p>
          <w:p w14:paraId="04E53EE4" w14:textId="77777777" w:rsidR="00D65BA8"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The University of Edinburgh</w:t>
            </w:r>
          </w:p>
          <w:p w14:paraId="69AA765C" w14:textId="77777777" w:rsidR="00D65BA8"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The Queens Medical Research Institute</w:t>
            </w:r>
          </w:p>
          <w:p w14:paraId="4B8B96D7"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47 Little France Crescent </w:t>
            </w:r>
          </w:p>
          <w:p w14:paraId="452693C4"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Edinburgh EH16 4TJ</w:t>
            </w:r>
          </w:p>
          <w:p w14:paraId="73FFA1FD" w14:textId="77777777" w:rsidR="00E32895" w:rsidRPr="00544F04" w:rsidRDefault="0066303E" w:rsidP="00D65BA8">
            <w:pPr>
              <w:spacing w:line="360" w:lineRule="auto"/>
              <w:jc w:val="both"/>
              <w:rPr>
                <w:rFonts w:asciiTheme="majorHAnsi" w:hAnsiTheme="majorHAnsi" w:cstheme="majorHAnsi"/>
                <w:szCs w:val="22"/>
              </w:rPr>
            </w:pPr>
            <w:hyperlink r:id="rId21" w:history="1">
              <w:r w:rsidR="00D65BA8" w:rsidRPr="007838ED">
                <w:rPr>
                  <w:rStyle w:val="Hyperlink"/>
                  <w:rFonts w:asciiTheme="majorHAnsi" w:hAnsiTheme="majorHAnsi" w:cstheme="majorHAnsi"/>
                  <w:szCs w:val="22"/>
                </w:rPr>
                <w:t>manu.shankar-hari@ed.ac.uk</w:t>
              </w:r>
            </w:hyperlink>
            <w:r w:rsidR="00E32895" w:rsidRPr="001E283D">
              <w:rPr>
                <w:rFonts w:asciiTheme="majorHAnsi" w:hAnsiTheme="majorHAnsi" w:cstheme="majorHAnsi"/>
                <w:color w:val="0B44F9"/>
                <w:szCs w:val="22"/>
              </w:rPr>
              <w:t xml:space="preserve"> </w:t>
            </w:r>
          </w:p>
        </w:tc>
        <w:tc>
          <w:tcPr>
            <w:tcW w:w="5544" w:type="dxa"/>
            <w:gridSpan w:val="2"/>
          </w:tcPr>
          <w:p w14:paraId="30F6544F" w14:textId="77777777" w:rsidR="00E32895" w:rsidRPr="00012242" w:rsidRDefault="00233554"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Professor Olivia Wu</w:t>
            </w:r>
          </w:p>
          <w:p w14:paraId="750D15AA"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Director of Health Economics </w:t>
            </w:r>
            <w:r w:rsidR="008234BD">
              <w:rPr>
                <w:rFonts w:asciiTheme="majorHAnsi" w:hAnsiTheme="majorHAnsi" w:cstheme="majorHAnsi"/>
                <w:szCs w:val="22"/>
              </w:rPr>
              <w:t>and Health</w:t>
            </w:r>
            <w:r w:rsidRPr="00544F04">
              <w:rPr>
                <w:rFonts w:asciiTheme="majorHAnsi" w:hAnsiTheme="majorHAnsi" w:cstheme="majorHAnsi"/>
                <w:szCs w:val="22"/>
              </w:rPr>
              <w:t xml:space="preserve"> Technology Assessment (HE</w:t>
            </w:r>
            <w:r w:rsidR="008234BD">
              <w:rPr>
                <w:rFonts w:asciiTheme="majorHAnsi" w:hAnsiTheme="majorHAnsi" w:cstheme="majorHAnsi"/>
                <w:szCs w:val="22"/>
              </w:rPr>
              <w:t>H</w:t>
            </w:r>
            <w:r w:rsidRPr="00544F04">
              <w:rPr>
                <w:rFonts w:asciiTheme="majorHAnsi" w:hAnsiTheme="majorHAnsi" w:cstheme="majorHAnsi"/>
                <w:szCs w:val="22"/>
              </w:rPr>
              <w:t>TA)</w:t>
            </w:r>
          </w:p>
          <w:p w14:paraId="12051917"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Institute of Health &amp; Wellbeing</w:t>
            </w:r>
          </w:p>
          <w:p w14:paraId="68A0446B"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University of Glasgow</w:t>
            </w:r>
          </w:p>
          <w:p w14:paraId="676DBE7F"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1 Lilybank Gardens</w:t>
            </w:r>
          </w:p>
          <w:p w14:paraId="7831F11D"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Glasgow G12 8PZ</w:t>
            </w:r>
          </w:p>
          <w:p w14:paraId="2EFBE3B7" w14:textId="77777777" w:rsidR="00233554" w:rsidRPr="00544F04" w:rsidRDefault="0066303E" w:rsidP="00803D1F">
            <w:pPr>
              <w:spacing w:line="360" w:lineRule="auto"/>
              <w:jc w:val="both"/>
              <w:rPr>
                <w:rFonts w:asciiTheme="majorHAnsi" w:hAnsiTheme="majorHAnsi" w:cstheme="majorHAnsi"/>
                <w:szCs w:val="22"/>
              </w:rPr>
            </w:pPr>
            <w:hyperlink r:id="rId22" w:history="1">
              <w:r w:rsidR="0011255E" w:rsidRPr="005953FB">
                <w:rPr>
                  <w:rStyle w:val="Hyperlink"/>
                  <w:rFonts w:asciiTheme="majorHAnsi" w:hAnsiTheme="majorHAnsi" w:cstheme="majorHAnsi"/>
                  <w:szCs w:val="22"/>
                </w:rPr>
                <w:t>olivia.wu@glasgow.ac.uk</w:t>
              </w:r>
            </w:hyperlink>
            <w:r w:rsidR="00233554" w:rsidRPr="001E283D">
              <w:rPr>
                <w:rFonts w:asciiTheme="majorHAnsi" w:hAnsiTheme="majorHAnsi" w:cstheme="majorHAnsi"/>
                <w:color w:val="0B44F9"/>
                <w:szCs w:val="22"/>
              </w:rPr>
              <w:t xml:space="preserve"> </w:t>
            </w:r>
          </w:p>
        </w:tc>
      </w:tr>
      <w:tr w:rsidR="00E32895" w:rsidRPr="00544F04" w14:paraId="39C2E43D" w14:textId="77777777" w:rsidTr="00646F6B">
        <w:trPr>
          <w:gridAfter w:val="1"/>
          <w:wAfter w:w="13" w:type="dxa"/>
        </w:trPr>
        <w:tc>
          <w:tcPr>
            <w:tcW w:w="4644" w:type="dxa"/>
            <w:gridSpan w:val="3"/>
          </w:tcPr>
          <w:p w14:paraId="29CE4C39" w14:textId="77777777" w:rsidR="00E32895" w:rsidRPr="00012242" w:rsidRDefault="00233554" w:rsidP="00803D1F">
            <w:pPr>
              <w:spacing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Ms Rachel O’Brien</w:t>
            </w:r>
          </w:p>
          <w:p w14:paraId="6A4EEAD1"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EMERGE Research Team </w:t>
            </w:r>
          </w:p>
          <w:p w14:paraId="70933208"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Infirmary of Edinburgh</w:t>
            </w:r>
          </w:p>
          <w:p w14:paraId="59F36281"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51 Little France Crescent </w:t>
            </w:r>
          </w:p>
          <w:p w14:paraId="6916C39B"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295AFBDC"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r w:rsidR="0011255E">
              <w:rPr>
                <w:rFonts w:asciiTheme="majorHAnsi" w:hAnsiTheme="majorHAnsi" w:cstheme="majorHAnsi"/>
                <w:color w:val="0B44F9"/>
                <w:szCs w:val="22"/>
                <w:u w:val="single"/>
              </w:rPr>
              <w:t>r</w:t>
            </w:r>
            <w:r w:rsidRPr="001E283D">
              <w:rPr>
                <w:rFonts w:asciiTheme="majorHAnsi" w:hAnsiTheme="majorHAnsi" w:cstheme="majorHAnsi"/>
                <w:color w:val="0B44F9"/>
                <w:szCs w:val="22"/>
                <w:u w:val="single"/>
              </w:rPr>
              <w:t>ache</w:t>
            </w:r>
            <w:r w:rsidR="00646F6B">
              <w:rPr>
                <w:rFonts w:asciiTheme="majorHAnsi" w:hAnsiTheme="majorHAnsi" w:cstheme="majorHAnsi"/>
                <w:color w:val="0B44F9"/>
                <w:szCs w:val="22"/>
                <w:u w:val="single"/>
              </w:rPr>
              <w:t xml:space="preserve">l.o’brien@nhslothian.scot.nhs.uk </w:t>
            </w:r>
          </w:p>
        </w:tc>
        <w:tc>
          <w:tcPr>
            <w:tcW w:w="5544" w:type="dxa"/>
            <w:gridSpan w:val="2"/>
          </w:tcPr>
          <w:p w14:paraId="227CE5A4" w14:textId="77777777" w:rsidR="00233554" w:rsidRDefault="0043397F" w:rsidP="00803D1F">
            <w:pPr>
              <w:spacing w:line="360" w:lineRule="auto"/>
              <w:jc w:val="both"/>
              <w:rPr>
                <w:rFonts w:asciiTheme="majorHAnsi" w:hAnsiTheme="majorHAnsi" w:cstheme="majorHAnsi"/>
                <w:b/>
                <w:szCs w:val="22"/>
              </w:rPr>
            </w:pPr>
            <w:r w:rsidRPr="00012242">
              <w:rPr>
                <w:rFonts w:asciiTheme="majorHAnsi" w:hAnsiTheme="majorHAnsi" w:cstheme="majorHAnsi"/>
                <w:b/>
                <w:szCs w:val="22"/>
              </w:rPr>
              <w:t>Ms Evi Germeni</w:t>
            </w:r>
          </w:p>
          <w:p w14:paraId="2C827954" w14:textId="77777777" w:rsidR="008234BD" w:rsidRPr="00663B32" w:rsidRDefault="008234BD" w:rsidP="00803D1F">
            <w:pPr>
              <w:spacing w:after="0" w:line="360" w:lineRule="auto"/>
              <w:jc w:val="both"/>
              <w:rPr>
                <w:rFonts w:asciiTheme="majorHAnsi" w:hAnsiTheme="majorHAnsi" w:cstheme="majorHAnsi"/>
                <w:szCs w:val="22"/>
              </w:rPr>
            </w:pPr>
            <w:r>
              <w:rPr>
                <w:rFonts w:asciiTheme="majorHAnsi" w:hAnsiTheme="majorHAnsi" w:cstheme="majorHAnsi"/>
                <w:szCs w:val="22"/>
              </w:rPr>
              <w:t>Health Economics and Health Technology Assessment (HEHTA)</w:t>
            </w:r>
          </w:p>
          <w:p w14:paraId="24756090"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Institute of Health &amp; Wellbeing</w:t>
            </w:r>
          </w:p>
          <w:p w14:paraId="46062E02"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University of Glasgow</w:t>
            </w:r>
          </w:p>
          <w:p w14:paraId="761FD751"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1 Lilybank Gardens</w:t>
            </w:r>
          </w:p>
          <w:p w14:paraId="3E944167"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Glasgow G12 8PZ</w:t>
            </w:r>
          </w:p>
          <w:p w14:paraId="589DD360" w14:textId="77777777" w:rsidR="0043397F" w:rsidRPr="00544F04" w:rsidRDefault="001E283D" w:rsidP="00803D1F">
            <w:pPr>
              <w:spacing w:line="360" w:lineRule="auto"/>
              <w:jc w:val="both"/>
              <w:rPr>
                <w:rFonts w:asciiTheme="majorHAnsi" w:hAnsiTheme="majorHAnsi" w:cstheme="majorHAnsi"/>
                <w:szCs w:val="22"/>
              </w:rPr>
            </w:pPr>
            <w:r>
              <w:rPr>
                <w:rFonts w:asciiTheme="majorHAnsi" w:hAnsiTheme="majorHAnsi" w:cstheme="majorHAnsi"/>
                <w:szCs w:val="22"/>
              </w:rPr>
              <w:t>E:</w:t>
            </w:r>
            <w:r w:rsidR="00663B32">
              <w:rPr>
                <w:rFonts w:asciiTheme="majorHAnsi" w:hAnsiTheme="majorHAnsi" w:cstheme="majorHAnsi"/>
                <w:szCs w:val="22"/>
              </w:rPr>
              <w:t xml:space="preserve"> </w:t>
            </w:r>
            <w:hyperlink r:id="rId23" w:history="1">
              <w:r w:rsidR="00663B32" w:rsidRPr="00552523">
                <w:rPr>
                  <w:rStyle w:val="Hyperlink"/>
                  <w:rFonts w:asciiTheme="majorHAnsi" w:hAnsiTheme="majorHAnsi" w:cstheme="majorHAnsi"/>
                  <w:szCs w:val="22"/>
                </w:rPr>
                <w:t>evi.germeni@glasgow.ac.uk</w:t>
              </w:r>
            </w:hyperlink>
            <w:r w:rsidR="00663B32">
              <w:rPr>
                <w:rFonts w:asciiTheme="majorHAnsi" w:hAnsiTheme="majorHAnsi" w:cstheme="majorHAnsi"/>
                <w:szCs w:val="22"/>
              </w:rPr>
              <w:t xml:space="preserve">    </w:t>
            </w:r>
          </w:p>
        </w:tc>
      </w:tr>
      <w:tr w:rsidR="002172C1" w:rsidRPr="00544F04" w14:paraId="2FE7AB1A" w14:textId="77777777" w:rsidTr="00646F6B">
        <w:tc>
          <w:tcPr>
            <w:tcW w:w="4673" w:type="dxa"/>
            <w:gridSpan w:val="4"/>
          </w:tcPr>
          <w:p w14:paraId="04BAD440" w14:textId="77777777" w:rsidR="002172C1" w:rsidRDefault="002172C1" w:rsidP="00803D1F">
            <w:pPr>
              <w:spacing w:before="120" w:line="360" w:lineRule="auto"/>
              <w:jc w:val="both"/>
              <w:rPr>
                <w:rFonts w:asciiTheme="majorHAnsi" w:hAnsiTheme="majorHAnsi" w:cstheme="majorHAnsi"/>
                <w:b/>
                <w:szCs w:val="22"/>
              </w:rPr>
            </w:pPr>
            <w:r>
              <w:rPr>
                <w:rFonts w:asciiTheme="majorHAnsi" w:hAnsiTheme="majorHAnsi" w:cstheme="majorHAnsi"/>
                <w:b/>
                <w:szCs w:val="22"/>
              </w:rPr>
              <w:t xml:space="preserve">Professor Heather Jarman </w:t>
            </w:r>
          </w:p>
          <w:p w14:paraId="0E6D57CC"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Consultant Nurse / Clinical academic lead</w:t>
            </w:r>
          </w:p>
          <w:p w14:paraId="13CDD799"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 xml:space="preserve">Emergency Department </w:t>
            </w:r>
          </w:p>
          <w:p w14:paraId="5AD4BBAF"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NIHR Senior Nurse Research Leader</w:t>
            </w:r>
          </w:p>
          <w:p w14:paraId="2E30FDC5"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St Georges, University of London</w:t>
            </w:r>
          </w:p>
          <w:p w14:paraId="28843633" w14:textId="77777777" w:rsidR="002172C1" w:rsidRP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 xml:space="preserve">E: </w:t>
            </w:r>
            <w:hyperlink r:id="rId24" w:history="1">
              <w:r w:rsidR="009F3100" w:rsidRPr="00A22D72">
                <w:rPr>
                  <w:rStyle w:val="Hyperlink"/>
                  <w:rFonts w:asciiTheme="majorHAnsi" w:hAnsiTheme="majorHAnsi" w:cstheme="majorHAnsi"/>
                  <w:szCs w:val="22"/>
                </w:rPr>
                <w:t>heather.jarman@stgeorges.nhs.uk</w:t>
              </w:r>
            </w:hyperlink>
            <w:r w:rsidR="009F3100">
              <w:rPr>
                <w:rFonts w:asciiTheme="majorHAnsi" w:hAnsiTheme="majorHAnsi" w:cstheme="majorHAnsi"/>
                <w:szCs w:val="22"/>
              </w:rPr>
              <w:t xml:space="preserve"> </w:t>
            </w:r>
          </w:p>
        </w:tc>
        <w:tc>
          <w:tcPr>
            <w:tcW w:w="5528" w:type="dxa"/>
            <w:gridSpan w:val="2"/>
          </w:tcPr>
          <w:p w14:paraId="73200EE0" w14:textId="77777777" w:rsidR="002172C1" w:rsidRPr="00012242" w:rsidRDefault="002172C1" w:rsidP="00803D1F">
            <w:pPr>
              <w:spacing w:before="120" w:line="360" w:lineRule="auto"/>
              <w:jc w:val="both"/>
              <w:rPr>
                <w:rFonts w:asciiTheme="majorHAnsi" w:hAnsiTheme="majorHAnsi" w:cstheme="majorHAnsi"/>
                <w:b/>
                <w:szCs w:val="22"/>
              </w:rPr>
            </w:pPr>
          </w:p>
        </w:tc>
      </w:tr>
      <w:tr w:rsidR="003C12DB" w:rsidRPr="00544F04" w14:paraId="2CBD7E3F" w14:textId="77777777" w:rsidTr="00646F6B">
        <w:tc>
          <w:tcPr>
            <w:tcW w:w="3823" w:type="dxa"/>
            <w:gridSpan w:val="2"/>
          </w:tcPr>
          <w:p w14:paraId="659BC482"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Statistician</w:t>
            </w:r>
          </w:p>
        </w:tc>
        <w:tc>
          <w:tcPr>
            <w:tcW w:w="6378" w:type="dxa"/>
            <w:gridSpan w:val="4"/>
          </w:tcPr>
          <w:p w14:paraId="6EE11083" w14:textId="1B0D4D4B" w:rsidR="005E260D" w:rsidRDefault="00660C02" w:rsidP="00803D1F">
            <w:pPr>
              <w:spacing w:after="0" w:line="360" w:lineRule="auto"/>
              <w:jc w:val="both"/>
              <w:rPr>
                <w:rFonts w:asciiTheme="majorHAnsi" w:hAnsiTheme="majorHAnsi" w:cstheme="majorHAnsi"/>
                <w:b/>
                <w:szCs w:val="22"/>
              </w:rPr>
            </w:pPr>
            <w:r>
              <w:rPr>
                <w:rFonts w:asciiTheme="majorHAnsi" w:hAnsiTheme="majorHAnsi" w:cstheme="majorHAnsi"/>
                <w:b/>
                <w:szCs w:val="22"/>
              </w:rPr>
              <w:t xml:space="preserve">Dr Jacqueline Stephen </w:t>
            </w:r>
          </w:p>
          <w:p w14:paraId="472AAEC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Clinical Trials Unit</w:t>
            </w:r>
          </w:p>
          <w:p w14:paraId="4B80D54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Usher Institute </w:t>
            </w:r>
          </w:p>
          <w:p w14:paraId="2882C05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Level 2 Nine Edinburgh Bio Quarter</w:t>
            </w:r>
          </w:p>
          <w:p w14:paraId="3B1A72C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9 Little France Road</w:t>
            </w:r>
          </w:p>
          <w:p w14:paraId="00B1D83F"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 4UX</w:t>
            </w:r>
          </w:p>
          <w:p w14:paraId="41C192D9" w14:textId="2719F1CE"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 </w:t>
            </w:r>
            <w:r w:rsidR="00660C02" w:rsidRPr="00660C02">
              <w:rPr>
                <w:rFonts w:asciiTheme="majorHAnsi" w:hAnsiTheme="majorHAnsi" w:cstheme="majorHAnsi"/>
                <w:szCs w:val="22"/>
              </w:rPr>
              <w:t>+44 (0)131 651 9952</w:t>
            </w:r>
          </w:p>
          <w:p w14:paraId="3A2B5DE2" w14:textId="1FCC3939" w:rsidR="00A8129C" w:rsidRPr="009F3100" w:rsidRDefault="00A8129C" w:rsidP="00660C02">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25" w:history="1">
              <w:r w:rsidR="005E260D" w:rsidRPr="00657EDF">
                <w:rPr>
                  <w:rStyle w:val="Hyperlink"/>
                  <w:rFonts w:asciiTheme="majorHAnsi" w:hAnsiTheme="majorHAnsi" w:cstheme="majorHAnsi"/>
                  <w:szCs w:val="22"/>
                </w:rPr>
                <w:t>Jacqueline.Stephen@ed.ac.uk</w:t>
              </w:r>
            </w:hyperlink>
            <w:r w:rsidR="005E260D">
              <w:rPr>
                <w:rFonts w:asciiTheme="majorHAnsi" w:hAnsiTheme="majorHAnsi" w:cstheme="majorHAnsi"/>
                <w:szCs w:val="22"/>
              </w:rPr>
              <w:t xml:space="preserve"> </w:t>
            </w:r>
          </w:p>
        </w:tc>
      </w:tr>
      <w:tr w:rsidR="003C12DB" w:rsidRPr="00544F04" w14:paraId="35B11963" w14:textId="77777777" w:rsidTr="00646F6B">
        <w:tc>
          <w:tcPr>
            <w:tcW w:w="3823" w:type="dxa"/>
            <w:gridSpan w:val="2"/>
          </w:tcPr>
          <w:p w14:paraId="7CA0F3E0" w14:textId="77777777" w:rsidR="003C12DB" w:rsidRPr="00012242" w:rsidRDefault="00C7329B" w:rsidP="00803D1F">
            <w:pPr>
              <w:spacing w:before="120" w:line="360" w:lineRule="auto"/>
              <w:jc w:val="both"/>
              <w:rPr>
                <w:rFonts w:asciiTheme="majorHAnsi" w:hAnsiTheme="majorHAnsi" w:cstheme="majorHAnsi"/>
                <w:b/>
                <w:szCs w:val="22"/>
              </w:rPr>
            </w:pPr>
            <w:r>
              <w:rPr>
                <w:rFonts w:asciiTheme="majorHAnsi" w:hAnsiTheme="majorHAnsi" w:cstheme="majorHAnsi"/>
                <w:b/>
                <w:szCs w:val="22"/>
              </w:rPr>
              <w:t>Sponsor</w:t>
            </w:r>
            <w:r w:rsidRPr="00012242">
              <w:rPr>
                <w:rFonts w:asciiTheme="majorHAnsi" w:hAnsiTheme="majorHAnsi" w:cstheme="majorHAnsi"/>
                <w:b/>
                <w:szCs w:val="22"/>
              </w:rPr>
              <w:t xml:space="preserve"> </w:t>
            </w:r>
            <w:r w:rsidR="00DC6250" w:rsidRPr="00012242">
              <w:rPr>
                <w:rFonts w:asciiTheme="majorHAnsi" w:hAnsiTheme="majorHAnsi" w:cstheme="majorHAnsi"/>
                <w:b/>
                <w:szCs w:val="22"/>
              </w:rPr>
              <w:t>P</w:t>
            </w:r>
            <w:r w:rsidR="003C12DB" w:rsidRPr="00012242">
              <w:rPr>
                <w:rFonts w:asciiTheme="majorHAnsi" w:hAnsiTheme="majorHAnsi" w:cstheme="majorHAnsi"/>
                <w:b/>
                <w:szCs w:val="22"/>
              </w:rPr>
              <w:t>harmacist</w:t>
            </w:r>
          </w:p>
        </w:tc>
        <w:tc>
          <w:tcPr>
            <w:tcW w:w="6378" w:type="dxa"/>
            <w:gridSpan w:val="4"/>
          </w:tcPr>
          <w:p w14:paraId="45B8D308" w14:textId="2754B35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w:t>
            </w:r>
            <w:r w:rsidR="00670B32">
              <w:rPr>
                <w:rFonts w:asciiTheme="majorHAnsi" w:hAnsiTheme="majorHAnsi" w:cstheme="majorHAnsi"/>
                <w:b/>
                <w:szCs w:val="22"/>
              </w:rPr>
              <w:t>Elizabeth Douglas</w:t>
            </w:r>
            <w:r w:rsidRPr="00012242">
              <w:rPr>
                <w:rFonts w:asciiTheme="majorHAnsi" w:hAnsiTheme="majorHAnsi" w:cstheme="majorHAnsi"/>
                <w:b/>
                <w:szCs w:val="22"/>
              </w:rPr>
              <w:t xml:space="preserve"> </w:t>
            </w:r>
          </w:p>
          <w:p w14:paraId="5E84C115" w14:textId="0CAFF2A2" w:rsidR="00A8129C" w:rsidRPr="00544F04" w:rsidRDefault="00670B32" w:rsidP="00803D1F">
            <w:pPr>
              <w:spacing w:after="0" w:line="360" w:lineRule="auto"/>
              <w:jc w:val="both"/>
              <w:rPr>
                <w:rFonts w:asciiTheme="majorHAnsi" w:hAnsiTheme="majorHAnsi" w:cstheme="majorHAnsi"/>
                <w:szCs w:val="22"/>
              </w:rPr>
            </w:pPr>
            <w:r>
              <w:rPr>
                <w:rFonts w:asciiTheme="majorHAnsi" w:hAnsiTheme="majorHAnsi" w:cstheme="majorHAnsi"/>
                <w:szCs w:val="22"/>
              </w:rPr>
              <w:t>Senior Sponsor Pharmacist</w:t>
            </w:r>
            <w:r w:rsidR="008E28D7">
              <w:rPr>
                <w:rFonts w:asciiTheme="majorHAnsi" w:hAnsiTheme="majorHAnsi" w:cstheme="majorHAnsi"/>
                <w:szCs w:val="22"/>
              </w:rPr>
              <w:t xml:space="preserve"> </w:t>
            </w:r>
          </w:p>
          <w:p w14:paraId="25F0210A"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08305161"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40AEBA6C"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0A32A651"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Paisley PA2 7DE </w:t>
            </w:r>
          </w:p>
          <w:p w14:paraId="5423262D" w14:textId="54FBD74A"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 0141 314 </w:t>
            </w:r>
            <w:r w:rsidR="0045212F">
              <w:rPr>
                <w:rFonts w:asciiTheme="majorHAnsi" w:hAnsiTheme="majorHAnsi" w:cstheme="majorHAnsi"/>
                <w:szCs w:val="22"/>
              </w:rPr>
              <w:t>4073</w:t>
            </w:r>
          </w:p>
          <w:p w14:paraId="637C6164" w14:textId="11FCDDDB" w:rsidR="00A8129C" w:rsidRPr="00544F04" w:rsidRDefault="00A8129C" w:rsidP="00670B32">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r w:rsidR="00670B32">
              <w:rPr>
                <w:rStyle w:val="Hyperlink"/>
                <w:rFonts w:asciiTheme="majorHAnsi" w:hAnsiTheme="majorHAnsi" w:cstheme="majorHAnsi"/>
                <w:szCs w:val="22"/>
              </w:rPr>
              <w:t>elizabeth.douglas</w:t>
            </w:r>
            <w:r w:rsidR="009F3100">
              <w:rPr>
                <w:rStyle w:val="Hyperlink"/>
                <w:rFonts w:asciiTheme="majorHAnsi" w:hAnsiTheme="majorHAnsi" w:cstheme="majorHAnsi"/>
                <w:szCs w:val="22"/>
              </w:rPr>
              <w:t>@ggc.scot.</w:t>
            </w:r>
            <w:r w:rsidR="008E28D7">
              <w:rPr>
                <w:rStyle w:val="Hyperlink"/>
                <w:rFonts w:asciiTheme="majorHAnsi" w:hAnsiTheme="majorHAnsi" w:cstheme="majorHAnsi"/>
                <w:szCs w:val="22"/>
              </w:rPr>
              <w:t>nhs.uk</w:t>
            </w:r>
          </w:p>
        </w:tc>
      </w:tr>
      <w:tr w:rsidR="003C12DB" w:rsidRPr="00544F04" w14:paraId="6F528421" w14:textId="77777777" w:rsidTr="00646F6B">
        <w:tc>
          <w:tcPr>
            <w:tcW w:w="3823" w:type="dxa"/>
            <w:gridSpan w:val="2"/>
          </w:tcPr>
          <w:p w14:paraId="6627BF8F" w14:textId="7777777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Trial Monitor</w:t>
            </w:r>
          </w:p>
        </w:tc>
        <w:tc>
          <w:tcPr>
            <w:tcW w:w="6378" w:type="dxa"/>
            <w:gridSpan w:val="4"/>
          </w:tcPr>
          <w:p w14:paraId="1DECAD90" w14:textId="7777777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Emma Moody</w:t>
            </w:r>
          </w:p>
          <w:p w14:paraId="1BCB344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5DA1156E"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Dykebar Hospital </w:t>
            </w:r>
          </w:p>
          <w:p w14:paraId="07BFF90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6AC22443"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34F6158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w:t>
            </w:r>
            <w:r w:rsidR="009B47A5" w:rsidRPr="00544F04">
              <w:rPr>
                <w:rFonts w:asciiTheme="majorHAnsi" w:hAnsiTheme="majorHAnsi" w:cstheme="majorHAnsi"/>
                <w:szCs w:val="22"/>
              </w:rPr>
              <w:t xml:space="preserve"> 0141 314 4398</w:t>
            </w:r>
          </w:p>
          <w:p w14:paraId="5FA59BAF" w14:textId="77777777" w:rsidR="00A8129C" w:rsidRPr="009F3100"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26" w:history="1">
              <w:r w:rsidR="009F3100" w:rsidRPr="00A22D72">
                <w:rPr>
                  <w:rStyle w:val="Hyperlink"/>
                </w:rPr>
                <w:t>emma.moody@ggc.scot.nhs.uk</w:t>
              </w:r>
            </w:hyperlink>
            <w:r w:rsidR="009F3100">
              <w:rPr>
                <w:rStyle w:val="Hyperlink"/>
              </w:rPr>
              <w:t xml:space="preserve"> </w:t>
            </w:r>
          </w:p>
        </w:tc>
      </w:tr>
    </w:tbl>
    <w:p w14:paraId="4BA3D3FC" w14:textId="77777777" w:rsidR="003C12DB" w:rsidRDefault="003C12DB" w:rsidP="00803D1F">
      <w:pPr>
        <w:spacing w:line="360" w:lineRule="auto"/>
        <w:jc w:val="both"/>
        <w:rPr>
          <w:rFonts w:asciiTheme="majorHAnsi" w:hAnsiTheme="majorHAnsi" w:cstheme="majorHAnsi"/>
          <w:szCs w:val="22"/>
        </w:rPr>
      </w:pPr>
    </w:p>
    <w:p w14:paraId="670836E6" w14:textId="77777777" w:rsidR="003369C2" w:rsidRDefault="003369C2" w:rsidP="00803D1F">
      <w:pPr>
        <w:spacing w:line="360" w:lineRule="auto"/>
        <w:jc w:val="both"/>
        <w:rPr>
          <w:rFonts w:asciiTheme="majorHAnsi" w:hAnsiTheme="majorHAnsi" w:cstheme="majorHAnsi"/>
          <w:szCs w:val="22"/>
        </w:rPr>
      </w:pPr>
    </w:p>
    <w:p w14:paraId="412EF2EA" w14:textId="77777777" w:rsidR="003369C2" w:rsidRDefault="003369C2" w:rsidP="00803D1F">
      <w:pPr>
        <w:spacing w:line="360" w:lineRule="auto"/>
        <w:jc w:val="both"/>
        <w:rPr>
          <w:rFonts w:asciiTheme="majorHAnsi" w:hAnsiTheme="majorHAnsi" w:cstheme="majorHAnsi"/>
          <w:szCs w:val="22"/>
        </w:rPr>
      </w:pPr>
    </w:p>
    <w:p w14:paraId="4129E149" w14:textId="77777777" w:rsidR="003369C2" w:rsidRDefault="003369C2" w:rsidP="00803D1F">
      <w:pPr>
        <w:spacing w:line="360" w:lineRule="auto"/>
        <w:jc w:val="both"/>
        <w:rPr>
          <w:rFonts w:asciiTheme="majorHAnsi" w:hAnsiTheme="majorHAnsi" w:cstheme="majorHAnsi"/>
          <w:szCs w:val="22"/>
        </w:rPr>
      </w:pPr>
    </w:p>
    <w:p w14:paraId="7EB48508" w14:textId="77777777" w:rsidR="003369C2" w:rsidRDefault="003369C2" w:rsidP="00803D1F">
      <w:pPr>
        <w:spacing w:line="360" w:lineRule="auto"/>
        <w:jc w:val="both"/>
        <w:rPr>
          <w:rFonts w:asciiTheme="majorHAnsi" w:hAnsiTheme="majorHAnsi" w:cstheme="majorHAnsi"/>
          <w:szCs w:val="22"/>
        </w:rPr>
      </w:pPr>
    </w:p>
    <w:p w14:paraId="6E608A1A" w14:textId="77777777" w:rsidR="003369C2" w:rsidRDefault="003369C2" w:rsidP="00803D1F">
      <w:pPr>
        <w:spacing w:line="360" w:lineRule="auto"/>
        <w:jc w:val="both"/>
        <w:rPr>
          <w:rFonts w:asciiTheme="majorHAnsi" w:hAnsiTheme="majorHAnsi" w:cstheme="majorHAnsi"/>
          <w:szCs w:val="22"/>
        </w:rPr>
      </w:pPr>
    </w:p>
    <w:p w14:paraId="089EED94" w14:textId="77777777" w:rsidR="003369C2" w:rsidRDefault="003369C2" w:rsidP="00803D1F">
      <w:pPr>
        <w:spacing w:line="360" w:lineRule="auto"/>
        <w:jc w:val="both"/>
        <w:rPr>
          <w:rFonts w:asciiTheme="majorHAnsi" w:hAnsiTheme="majorHAnsi" w:cstheme="majorHAnsi"/>
          <w:szCs w:val="22"/>
        </w:rPr>
      </w:pPr>
    </w:p>
    <w:p w14:paraId="540CEA0E" w14:textId="77777777" w:rsidR="003369C2" w:rsidRDefault="003369C2" w:rsidP="00803D1F">
      <w:pPr>
        <w:spacing w:line="360" w:lineRule="auto"/>
        <w:jc w:val="both"/>
        <w:rPr>
          <w:rFonts w:asciiTheme="majorHAnsi" w:hAnsiTheme="majorHAnsi" w:cstheme="majorHAnsi"/>
          <w:szCs w:val="22"/>
        </w:rPr>
      </w:pPr>
    </w:p>
    <w:p w14:paraId="0E7C0A22" w14:textId="77777777" w:rsidR="003369C2" w:rsidRDefault="003369C2" w:rsidP="00803D1F">
      <w:pPr>
        <w:spacing w:line="360" w:lineRule="auto"/>
        <w:jc w:val="both"/>
        <w:rPr>
          <w:rFonts w:asciiTheme="majorHAnsi" w:hAnsiTheme="majorHAnsi" w:cstheme="majorHAnsi"/>
          <w:szCs w:val="22"/>
        </w:rPr>
      </w:pPr>
    </w:p>
    <w:p w14:paraId="479D752C" w14:textId="77777777" w:rsidR="003369C2" w:rsidRDefault="003369C2" w:rsidP="00803D1F">
      <w:pPr>
        <w:spacing w:line="360" w:lineRule="auto"/>
        <w:jc w:val="both"/>
        <w:rPr>
          <w:rFonts w:asciiTheme="majorHAnsi" w:hAnsiTheme="majorHAnsi" w:cstheme="majorHAnsi"/>
          <w:szCs w:val="22"/>
        </w:rPr>
      </w:pPr>
    </w:p>
    <w:p w14:paraId="7EA4E303" w14:textId="77777777" w:rsidR="003369C2" w:rsidRDefault="003369C2" w:rsidP="00803D1F">
      <w:pPr>
        <w:spacing w:line="360" w:lineRule="auto"/>
        <w:jc w:val="both"/>
        <w:rPr>
          <w:rFonts w:asciiTheme="majorHAnsi" w:hAnsiTheme="majorHAnsi" w:cstheme="majorHAnsi"/>
          <w:szCs w:val="22"/>
        </w:rPr>
      </w:pPr>
    </w:p>
    <w:p w14:paraId="16A5D59D" w14:textId="77777777" w:rsidR="003369C2" w:rsidRDefault="003369C2" w:rsidP="00803D1F">
      <w:pPr>
        <w:spacing w:line="360" w:lineRule="auto"/>
        <w:jc w:val="both"/>
        <w:rPr>
          <w:rFonts w:asciiTheme="majorHAnsi" w:hAnsiTheme="majorHAnsi" w:cstheme="majorHAnsi"/>
          <w:szCs w:val="22"/>
        </w:rPr>
      </w:pPr>
    </w:p>
    <w:p w14:paraId="7300B4AF" w14:textId="77777777" w:rsidR="003369C2" w:rsidRDefault="003369C2" w:rsidP="00803D1F">
      <w:pPr>
        <w:spacing w:line="360" w:lineRule="auto"/>
        <w:jc w:val="both"/>
        <w:rPr>
          <w:rFonts w:asciiTheme="majorHAnsi" w:hAnsiTheme="majorHAnsi" w:cstheme="majorHAnsi"/>
          <w:szCs w:val="22"/>
        </w:rPr>
      </w:pPr>
    </w:p>
    <w:p w14:paraId="7D2096CE" w14:textId="77777777" w:rsidR="003369C2" w:rsidRDefault="003369C2" w:rsidP="00803D1F">
      <w:pPr>
        <w:spacing w:line="360" w:lineRule="auto"/>
        <w:jc w:val="both"/>
        <w:rPr>
          <w:rFonts w:asciiTheme="majorHAnsi" w:hAnsiTheme="majorHAnsi" w:cstheme="majorHAnsi"/>
          <w:szCs w:val="22"/>
        </w:rPr>
      </w:pPr>
    </w:p>
    <w:p w14:paraId="66465924" w14:textId="77777777" w:rsidR="003369C2" w:rsidRDefault="003369C2" w:rsidP="00803D1F">
      <w:pPr>
        <w:spacing w:line="360" w:lineRule="auto"/>
        <w:jc w:val="both"/>
        <w:rPr>
          <w:rFonts w:asciiTheme="majorHAnsi" w:hAnsiTheme="majorHAnsi" w:cstheme="majorHAnsi"/>
          <w:szCs w:val="22"/>
        </w:rPr>
      </w:pPr>
    </w:p>
    <w:p w14:paraId="33D6A11B" w14:textId="77777777" w:rsidR="003369C2" w:rsidRDefault="003369C2" w:rsidP="00803D1F">
      <w:pPr>
        <w:spacing w:line="360" w:lineRule="auto"/>
        <w:jc w:val="both"/>
        <w:rPr>
          <w:rFonts w:asciiTheme="majorHAnsi" w:hAnsiTheme="majorHAnsi" w:cstheme="majorHAnsi"/>
          <w:szCs w:val="22"/>
        </w:rPr>
      </w:pPr>
    </w:p>
    <w:p w14:paraId="4BEF5948" w14:textId="77777777" w:rsidR="003369C2" w:rsidRDefault="003369C2" w:rsidP="00803D1F">
      <w:pPr>
        <w:spacing w:line="360" w:lineRule="auto"/>
        <w:jc w:val="both"/>
        <w:rPr>
          <w:rFonts w:asciiTheme="majorHAnsi" w:hAnsiTheme="majorHAnsi" w:cstheme="majorHAnsi"/>
          <w:szCs w:val="22"/>
        </w:rPr>
      </w:pPr>
    </w:p>
    <w:p w14:paraId="3840FC25" w14:textId="77777777" w:rsidR="003369C2" w:rsidRDefault="003369C2" w:rsidP="00803D1F">
      <w:pPr>
        <w:spacing w:line="360" w:lineRule="auto"/>
        <w:jc w:val="both"/>
        <w:rPr>
          <w:rFonts w:asciiTheme="majorHAnsi" w:hAnsiTheme="majorHAnsi" w:cstheme="majorHAnsi"/>
          <w:szCs w:val="22"/>
        </w:rPr>
      </w:pPr>
    </w:p>
    <w:p w14:paraId="3015DAE1" w14:textId="77777777" w:rsidR="003369C2" w:rsidRDefault="003369C2" w:rsidP="00803D1F">
      <w:pPr>
        <w:spacing w:line="360" w:lineRule="auto"/>
        <w:jc w:val="both"/>
        <w:rPr>
          <w:rFonts w:asciiTheme="majorHAnsi" w:hAnsiTheme="majorHAnsi" w:cstheme="majorHAnsi"/>
          <w:szCs w:val="22"/>
        </w:rPr>
      </w:pPr>
    </w:p>
    <w:p w14:paraId="2C60BC77" w14:textId="77777777" w:rsidR="005E260D" w:rsidRDefault="005E260D" w:rsidP="00803D1F">
      <w:pPr>
        <w:spacing w:line="360" w:lineRule="auto"/>
        <w:jc w:val="both"/>
        <w:rPr>
          <w:rFonts w:asciiTheme="majorHAnsi" w:hAnsiTheme="majorHAnsi" w:cstheme="majorHAnsi"/>
          <w:szCs w:val="22"/>
        </w:rPr>
      </w:pPr>
    </w:p>
    <w:p w14:paraId="162ADD1A" w14:textId="77777777" w:rsidR="005E260D" w:rsidRPr="00544F04" w:rsidRDefault="005E260D" w:rsidP="00803D1F">
      <w:pPr>
        <w:spacing w:line="360" w:lineRule="auto"/>
        <w:jc w:val="both"/>
        <w:rPr>
          <w:rFonts w:asciiTheme="majorHAnsi" w:hAnsiTheme="majorHAnsi" w:cstheme="majorHAnsi"/>
          <w:szCs w:val="22"/>
        </w:rPr>
      </w:pPr>
    </w:p>
    <w:sdt>
      <w:sdtPr>
        <w:rPr>
          <w:rFonts w:asciiTheme="minorHAnsi" w:eastAsiaTheme="minorEastAsia" w:hAnsiTheme="minorHAnsi" w:cstheme="majorHAnsi"/>
          <w:color w:val="auto"/>
          <w:sz w:val="22"/>
          <w:szCs w:val="22"/>
          <w:u w:val="single"/>
          <w:lang w:val="en-GB"/>
        </w:rPr>
        <w:id w:val="1457519965"/>
        <w:docPartObj>
          <w:docPartGallery w:val="Table of Contents"/>
          <w:docPartUnique/>
        </w:docPartObj>
      </w:sdtPr>
      <w:sdtEndPr>
        <w:rPr>
          <w:bCs/>
          <w:noProof/>
        </w:rPr>
      </w:sdtEndPr>
      <w:sdtContent>
        <w:sdt>
          <w:sdtPr>
            <w:rPr>
              <w:rFonts w:asciiTheme="minorHAnsi" w:eastAsiaTheme="minorEastAsia" w:hAnsiTheme="minorHAnsi" w:cstheme="majorHAnsi"/>
              <w:color w:val="auto"/>
              <w:sz w:val="22"/>
              <w:szCs w:val="22"/>
              <w:u w:val="single"/>
              <w:lang w:val="en-GB"/>
            </w:rPr>
            <w:id w:val="1073542506"/>
            <w:docPartObj>
              <w:docPartGallery w:val="Table of Contents"/>
              <w:docPartUnique/>
            </w:docPartObj>
          </w:sdtPr>
          <w:sdtEndPr>
            <w:rPr>
              <w:bCs/>
              <w:noProof/>
            </w:rPr>
          </w:sdtEndPr>
          <w:sdtContent>
            <w:p w14:paraId="517AAF7F" w14:textId="77777777" w:rsidR="00046B81" w:rsidRPr="00012242" w:rsidRDefault="00046B81" w:rsidP="00803D1F">
              <w:pPr>
                <w:pStyle w:val="TOCHeading"/>
                <w:spacing w:line="360" w:lineRule="auto"/>
                <w:jc w:val="both"/>
                <w:rPr>
                  <w:rFonts w:cstheme="majorHAnsi"/>
                  <w:b/>
                  <w:color w:val="auto"/>
                  <w:sz w:val="28"/>
                  <w:szCs w:val="22"/>
                </w:rPr>
              </w:pPr>
              <w:r w:rsidRPr="00012242">
                <w:rPr>
                  <w:rFonts w:cstheme="majorHAnsi"/>
                  <w:b/>
                  <w:color w:val="auto"/>
                  <w:sz w:val="28"/>
                  <w:szCs w:val="22"/>
                </w:rPr>
                <w:t>Contents</w:t>
              </w:r>
            </w:p>
            <w:p w14:paraId="5B4A01D7" w14:textId="77777777" w:rsidR="00567408" w:rsidRDefault="00C51C4D">
              <w:pPr>
                <w:pStyle w:val="TOC1"/>
                <w:rPr>
                  <w:ins w:id="13" w:author="Greenwood, Hannah" w:date="2024-02-02T11:49:00Z"/>
                  <w:rFonts w:asciiTheme="minorHAnsi" w:eastAsiaTheme="minorEastAsia" w:hAnsiTheme="minorHAnsi" w:cstheme="minorBidi"/>
                  <w:b w:val="0"/>
                  <w:lang w:val="en-GB" w:eastAsia="en-GB"/>
                </w:rPr>
              </w:pPr>
              <w:r w:rsidRPr="00544F04">
                <w:rPr>
                  <w:bCs/>
                </w:rPr>
                <w:fldChar w:fldCharType="begin"/>
              </w:r>
              <w:r w:rsidR="00046B81" w:rsidRPr="00544F04">
                <w:rPr>
                  <w:bCs/>
                </w:rPr>
                <w:instrText xml:space="preserve"> TOC \o "1-3" \h \z \u </w:instrText>
              </w:r>
              <w:r w:rsidRPr="00544F04">
                <w:rPr>
                  <w:bCs/>
                </w:rPr>
                <w:fldChar w:fldCharType="separate"/>
              </w:r>
              <w:ins w:id="14" w:author="Greenwood, Hannah" w:date="2024-02-02T11:49:00Z">
                <w:r w:rsidR="00567408" w:rsidRPr="00495F4C">
                  <w:rPr>
                    <w:rStyle w:val="Hyperlink"/>
                  </w:rPr>
                  <w:fldChar w:fldCharType="begin"/>
                </w:r>
                <w:r w:rsidR="00567408" w:rsidRPr="00495F4C">
                  <w:rPr>
                    <w:rStyle w:val="Hyperlink"/>
                  </w:rPr>
                  <w:instrText xml:space="preserve"> </w:instrText>
                </w:r>
                <w:r w:rsidR="00567408">
                  <w:instrText>HYPERLINK \l "_Toc157766967"</w:instrText>
                </w:r>
                <w:r w:rsidR="00567408" w:rsidRPr="00495F4C">
                  <w:rPr>
                    <w:rStyle w:val="Hyperlink"/>
                  </w:rPr>
                  <w:instrText xml:space="preserve"> </w:instrText>
                </w:r>
                <w:r w:rsidR="00567408" w:rsidRPr="00495F4C">
                  <w:rPr>
                    <w:rStyle w:val="Hyperlink"/>
                  </w:rPr>
                  <w:fldChar w:fldCharType="separate"/>
                </w:r>
                <w:r w:rsidR="00567408" w:rsidRPr="00495F4C">
                  <w:rPr>
                    <w:rStyle w:val="Hyperlink"/>
                  </w:rPr>
                  <w:t>KEY TRIAL CONTACTS</w:t>
                </w:r>
                <w:r w:rsidR="00567408">
                  <w:rPr>
                    <w:webHidden/>
                  </w:rPr>
                  <w:tab/>
                </w:r>
                <w:r w:rsidR="00567408">
                  <w:rPr>
                    <w:webHidden/>
                  </w:rPr>
                  <w:fldChar w:fldCharType="begin"/>
                </w:r>
                <w:r w:rsidR="00567408">
                  <w:rPr>
                    <w:webHidden/>
                  </w:rPr>
                  <w:instrText xml:space="preserve"> PAGEREF _Toc157766967 \h </w:instrText>
                </w:r>
              </w:ins>
              <w:r w:rsidR="00567408">
                <w:rPr>
                  <w:webHidden/>
                </w:rPr>
              </w:r>
              <w:r w:rsidR="00567408">
                <w:rPr>
                  <w:webHidden/>
                </w:rPr>
                <w:fldChar w:fldCharType="separate"/>
              </w:r>
              <w:ins w:id="15" w:author="Greenwood, Hannah" w:date="2024-02-02T11:58:00Z">
                <w:r w:rsidR="00C73C9D">
                  <w:rPr>
                    <w:webHidden/>
                  </w:rPr>
                  <w:t>3</w:t>
                </w:r>
              </w:ins>
              <w:ins w:id="16" w:author="Greenwood, Hannah" w:date="2024-02-02T11:49:00Z">
                <w:r w:rsidR="00567408">
                  <w:rPr>
                    <w:webHidden/>
                  </w:rPr>
                  <w:fldChar w:fldCharType="end"/>
                </w:r>
                <w:r w:rsidR="00567408" w:rsidRPr="00495F4C">
                  <w:rPr>
                    <w:rStyle w:val="Hyperlink"/>
                  </w:rPr>
                  <w:fldChar w:fldCharType="end"/>
                </w:r>
              </w:ins>
            </w:p>
            <w:p w14:paraId="413581C0" w14:textId="77777777" w:rsidR="00567408" w:rsidRDefault="00567408">
              <w:pPr>
                <w:pStyle w:val="TOC1"/>
                <w:rPr>
                  <w:ins w:id="17" w:author="Greenwood, Hannah" w:date="2024-02-02T11:49:00Z"/>
                  <w:rFonts w:asciiTheme="minorHAnsi" w:eastAsiaTheme="minorEastAsia" w:hAnsiTheme="minorHAnsi" w:cstheme="minorBidi"/>
                  <w:b w:val="0"/>
                  <w:lang w:val="en-GB" w:eastAsia="en-GB"/>
                </w:rPr>
              </w:pPr>
              <w:ins w:id="18" w:author="Greenwood, Hannah" w:date="2024-02-02T11:49:00Z">
                <w:r w:rsidRPr="00495F4C">
                  <w:rPr>
                    <w:rStyle w:val="Hyperlink"/>
                  </w:rPr>
                  <w:fldChar w:fldCharType="begin"/>
                </w:r>
                <w:r w:rsidRPr="00495F4C">
                  <w:rPr>
                    <w:rStyle w:val="Hyperlink"/>
                  </w:rPr>
                  <w:instrText xml:space="preserve"> </w:instrText>
                </w:r>
                <w:r>
                  <w:instrText>HYPERLINK \l "_Toc157766968"</w:instrText>
                </w:r>
                <w:r w:rsidRPr="00495F4C">
                  <w:rPr>
                    <w:rStyle w:val="Hyperlink"/>
                  </w:rPr>
                  <w:instrText xml:space="preserve"> </w:instrText>
                </w:r>
                <w:r w:rsidRPr="00495F4C">
                  <w:rPr>
                    <w:rStyle w:val="Hyperlink"/>
                  </w:rPr>
                  <w:fldChar w:fldCharType="separate"/>
                </w:r>
                <w:r w:rsidRPr="00495F4C">
                  <w:rPr>
                    <w:rStyle w:val="Hyperlink"/>
                  </w:rPr>
                  <w:t>TRIAL SUMMARY</w:t>
                </w:r>
                <w:r>
                  <w:rPr>
                    <w:webHidden/>
                  </w:rPr>
                  <w:tab/>
                </w:r>
                <w:r>
                  <w:rPr>
                    <w:webHidden/>
                  </w:rPr>
                  <w:fldChar w:fldCharType="begin"/>
                </w:r>
                <w:r>
                  <w:rPr>
                    <w:webHidden/>
                  </w:rPr>
                  <w:instrText xml:space="preserve"> PAGEREF _Toc157766968 \h </w:instrText>
                </w:r>
              </w:ins>
              <w:r>
                <w:rPr>
                  <w:webHidden/>
                </w:rPr>
              </w:r>
              <w:r>
                <w:rPr>
                  <w:webHidden/>
                </w:rPr>
                <w:fldChar w:fldCharType="separate"/>
              </w:r>
              <w:ins w:id="19" w:author="Greenwood, Hannah" w:date="2024-02-02T11:58:00Z">
                <w:r w:rsidR="00C73C9D">
                  <w:rPr>
                    <w:webHidden/>
                  </w:rPr>
                  <w:t>15</w:t>
                </w:r>
              </w:ins>
              <w:ins w:id="20" w:author="Greenwood, Hannah" w:date="2024-02-02T11:49:00Z">
                <w:r>
                  <w:rPr>
                    <w:webHidden/>
                  </w:rPr>
                  <w:fldChar w:fldCharType="end"/>
                </w:r>
                <w:r w:rsidRPr="00495F4C">
                  <w:rPr>
                    <w:rStyle w:val="Hyperlink"/>
                  </w:rPr>
                  <w:fldChar w:fldCharType="end"/>
                </w:r>
              </w:ins>
            </w:p>
            <w:p w14:paraId="3CBF8B20" w14:textId="77777777" w:rsidR="00567408" w:rsidRDefault="00567408" w:rsidP="00C73C9D">
              <w:pPr>
                <w:pStyle w:val="TOC2"/>
                <w:rPr>
                  <w:ins w:id="21" w:author="Greenwood, Hannah" w:date="2024-02-02T11:49:00Z"/>
                  <w:rFonts w:asciiTheme="minorHAnsi" w:hAnsiTheme="minorHAnsi" w:cstheme="minorBidi"/>
                  <w:szCs w:val="22"/>
                  <w:lang w:eastAsia="en-GB"/>
                </w:rPr>
              </w:pPr>
              <w:ins w:id="22" w:author="Greenwood, Hannah" w:date="2024-02-02T11:49:00Z">
                <w:r w:rsidRPr="00495F4C">
                  <w:rPr>
                    <w:rStyle w:val="Hyperlink"/>
                  </w:rPr>
                  <w:fldChar w:fldCharType="begin"/>
                </w:r>
                <w:r w:rsidRPr="00495F4C">
                  <w:rPr>
                    <w:rStyle w:val="Hyperlink"/>
                  </w:rPr>
                  <w:instrText xml:space="preserve"> </w:instrText>
                </w:r>
                <w:r>
                  <w:instrText>HYPERLINK \l "_Toc157766969"</w:instrText>
                </w:r>
                <w:r w:rsidRPr="00495F4C">
                  <w:rPr>
                    <w:rStyle w:val="Hyperlink"/>
                  </w:rPr>
                  <w:instrText xml:space="preserve"> </w:instrText>
                </w:r>
                <w:r w:rsidRPr="00495F4C">
                  <w:rPr>
                    <w:rStyle w:val="Hyperlink"/>
                  </w:rPr>
                  <w:fldChar w:fldCharType="separate"/>
                </w:r>
                <w:r w:rsidRPr="00495F4C">
                  <w:rPr>
                    <w:rStyle w:val="Hyperlink"/>
                  </w:rPr>
                  <w:t>1.1</w:t>
                </w:r>
                <w:r>
                  <w:rPr>
                    <w:rFonts w:asciiTheme="minorHAnsi" w:hAnsiTheme="minorHAnsi" w:cstheme="minorBidi"/>
                    <w:szCs w:val="22"/>
                    <w:lang w:eastAsia="en-GB"/>
                  </w:rPr>
                  <w:tab/>
                </w:r>
                <w:r w:rsidRPr="00495F4C">
                  <w:rPr>
                    <w:rStyle w:val="Hyperlink"/>
                  </w:rPr>
                  <w:t>ROLE OF TRIAL SPONSOR</w:t>
                </w:r>
                <w:r>
                  <w:rPr>
                    <w:webHidden/>
                  </w:rPr>
                  <w:tab/>
                </w:r>
                <w:r>
                  <w:rPr>
                    <w:webHidden/>
                  </w:rPr>
                  <w:fldChar w:fldCharType="begin"/>
                </w:r>
                <w:r>
                  <w:rPr>
                    <w:webHidden/>
                  </w:rPr>
                  <w:instrText xml:space="preserve"> PAGEREF _Toc157766969 \h </w:instrText>
                </w:r>
              </w:ins>
              <w:r>
                <w:rPr>
                  <w:webHidden/>
                </w:rPr>
              </w:r>
              <w:r>
                <w:rPr>
                  <w:webHidden/>
                </w:rPr>
                <w:fldChar w:fldCharType="separate"/>
              </w:r>
              <w:ins w:id="23" w:author="Greenwood, Hannah" w:date="2024-02-02T11:58:00Z">
                <w:r w:rsidR="00C73C9D">
                  <w:rPr>
                    <w:webHidden/>
                  </w:rPr>
                  <w:t>17</w:t>
                </w:r>
              </w:ins>
              <w:ins w:id="24" w:author="Greenwood, Hannah" w:date="2024-02-02T11:49:00Z">
                <w:r>
                  <w:rPr>
                    <w:webHidden/>
                  </w:rPr>
                  <w:fldChar w:fldCharType="end"/>
                </w:r>
                <w:r w:rsidRPr="00495F4C">
                  <w:rPr>
                    <w:rStyle w:val="Hyperlink"/>
                  </w:rPr>
                  <w:fldChar w:fldCharType="end"/>
                </w:r>
              </w:ins>
            </w:p>
            <w:p w14:paraId="1B492571" w14:textId="77777777" w:rsidR="00567408" w:rsidRDefault="00567408">
              <w:pPr>
                <w:pStyle w:val="TOC2"/>
                <w:rPr>
                  <w:ins w:id="25" w:author="Greenwood, Hannah" w:date="2024-02-02T11:49:00Z"/>
                  <w:rFonts w:asciiTheme="minorHAnsi" w:hAnsiTheme="minorHAnsi" w:cstheme="minorBidi"/>
                  <w:szCs w:val="22"/>
                  <w:lang w:eastAsia="en-GB"/>
                </w:rPr>
              </w:pPr>
              <w:ins w:id="26" w:author="Greenwood, Hannah" w:date="2024-02-02T11:49:00Z">
                <w:r w:rsidRPr="00495F4C">
                  <w:rPr>
                    <w:rStyle w:val="Hyperlink"/>
                  </w:rPr>
                  <w:fldChar w:fldCharType="begin"/>
                </w:r>
                <w:r w:rsidRPr="00495F4C">
                  <w:rPr>
                    <w:rStyle w:val="Hyperlink"/>
                  </w:rPr>
                  <w:instrText xml:space="preserve"> </w:instrText>
                </w:r>
                <w:r>
                  <w:instrText>HYPERLINK \l "_Toc157766970"</w:instrText>
                </w:r>
                <w:r w:rsidRPr="00495F4C">
                  <w:rPr>
                    <w:rStyle w:val="Hyperlink"/>
                  </w:rPr>
                  <w:instrText xml:space="preserve"> </w:instrText>
                </w:r>
                <w:r w:rsidRPr="00495F4C">
                  <w:rPr>
                    <w:rStyle w:val="Hyperlink"/>
                  </w:rPr>
                  <w:fldChar w:fldCharType="separate"/>
                </w:r>
                <w:r w:rsidRPr="00495F4C">
                  <w:rPr>
                    <w:rStyle w:val="Hyperlink"/>
                  </w:rPr>
                  <w:t>1.2</w:t>
                </w:r>
                <w:r>
                  <w:rPr>
                    <w:rFonts w:asciiTheme="minorHAnsi" w:hAnsiTheme="minorHAnsi" w:cstheme="minorBidi"/>
                    <w:szCs w:val="22"/>
                    <w:lang w:eastAsia="en-GB"/>
                  </w:rPr>
                  <w:tab/>
                </w:r>
                <w:r w:rsidRPr="00495F4C">
                  <w:rPr>
                    <w:rStyle w:val="Hyperlink"/>
                  </w:rPr>
                  <w:t>ROLE OF FUNDER</w:t>
                </w:r>
                <w:r>
                  <w:rPr>
                    <w:webHidden/>
                  </w:rPr>
                  <w:tab/>
                </w:r>
                <w:r>
                  <w:rPr>
                    <w:webHidden/>
                  </w:rPr>
                  <w:fldChar w:fldCharType="begin"/>
                </w:r>
                <w:r>
                  <w:rPr>
                    <w:webHidden/>
                  </w:rPr>
                  <w:instrText xml:space="preserve"> PAGEREF _Toc157766970 \h </w:instrText>
                </w:r>
              </w:ins>
              <w:r>
                <w:rPr>
                  <w:webHidden/>
                </w:rPr>
              </w:r>
              <w:r>
                <w:rPr>
                  <w:webHidden/>
                </w:rPr>
                <w:fldChar w:fldCharType="separate"/>
              </w:r>
              <w:ins w:id="27" w:author="Greenwood, Hannah" w:date="2024-02-02T11:58:00Z">
                <w:r w:rsidR="00C73C9D">
                  <w:rPr>
                    <w:webHidden/>
                  </w:rPr>
                  <w:t>17</w:t>
                </w:r>
              </w:ins>
              <w:ins w:id="28" w:author="Greenwood, Hannah" w:date="2024-02-02T11:49:00Z">
                <w:r>
                  <w:rPr>
                    <w:webHidden/>
                  </w:rPr>
                  <w:fldChar w:fldCharType="end"/>
                </w:r>
                <w:r w:rsidRPr="00495F4C">
                  <w:rPr>
                    <w:rStyle w:val="Hyperlink"/>
                  </w:rPr>
                  <w:fldChar w:fldCharType="end"/>
                </w:r>
              </w:ins>
            </w:p>
            <w:p w14:paraId="602E1938" w14:textId="77777777" w:rsidR="00567408" w:rsidRDefault="00567408">
              <w:pPr>
                <w:pStyle w:val="TOC2"/>
                <w:rPr>
                  <w:ins w:id="29" w:author="Greenwood, Hannah" w:date="2024-02-02T11:49:00Z"/>
                  <w:rFonts w:asciiTheme="minorHAnsi" w:hAnsiTheme="minorHAnsi" w:cstheme="minorBidi"/>
                  <w:szCs w:val="22"/>
                  <w:lang w:eastAsia="en-GB"/>
                </w:rPr>
              </w:pPr>
              <w:ins w:id="30" w:author="Greenwood, Hannah" w:date="2024-02-02T11:49:00Z">
                <w:r w:rsidRPr="00495F4C">
                  <w:rPr>
                    <w:rStyle w:val="Hyperlink"/>
                  </w:rPr>
                  <w:fldChar w:fldCharType="begin"/>
                </w:r>
                <w:r w:rsidRPr="00495F4C">
                  <w:rPr>
                    <w:rStyle w:val="Hyperlink"/>
                  </w:rPr>
                  <w:instrText xml:space="preserve"> </w:instrText>
                </w:r>
                <w:r>
                  <w:instrText>HYPERLINK \l "_Toc157766971"</w:instrText>
                </w:r>
                <w:r w:rsidRPr="00495F4C">
                  <w:rPr>
                    <w:rStyle w:val="Hyperlink"/>
                  </w:rPr>
                  <w:instrText xml:space="preserve"> </w:instrText>
                </w:r>
                <w:r w:rsidRPr="00495F4C">
                  <w:rPr>
                    <w:rStyle w:val="Hyperlink"/>
                  </w:rPr>
                  <w:fldChar w:fldCharType="separate"/>
                </w:r>
                <w:r w:rsidRPr="00495F4C">
                  <w:rPr>
                    <w:rStyle w:val="Hyperlink"/>
                  </w:rPr>
                  <w:t>2.</w:t>
                </w:r>
                <w:r>
                  <w:rPr>
                    <w:rFonts w:asciiTheme="minorHAnsi" w:hAnsiTheme="minorHAnsi" w:cstheme="minorBidi"/>
                    <w:szCs w:val="22"/>
                    <w:lang w:eastAsia="en-GB"/>
                  </w:rPr>
                  <w:tab/>
                </w:r>
                <w:r w:rsidRPr="00495F4C">
                  <w:rPr>
                    <w:rStyle w:val="Hyperlink"/>
                  </w:rPr>
                  <w:t>ROLES AND RESPONSIBILITIES OF TRIAL MANAGEMENT GROUPS</w:t>
                </w:r>
                <w:r>
                  <w:rPr>
                    <w:webHidden/>
                  </w:rPr>
                  <w:tab/>
                </w:r>
                <w:r>
                  <w:rPr>
                    <w:webHidden/>
                  </w:rPr>
                  <w:fldChar w:fldCharType="begin"/>
                </w:r>
                <w:r>
                  <w:rPr>
                    <w:webHidden/>
                  </w:rPr>
                  <w:instrText xml:space="preserve"> PAGEREF _Toc157766971 \h </w:instrText>
                </w:r>
              </w:ins>
              <w:r>
                <w:rPr>
                  <w:webHidden/>
                </w:rPr>
              </w:r>
              <w:r>
                <w:rPr>
                  <w:webHidden/>
                </w:rPr>
                <w:fldChar w:fldCharType="separate"/>
              </w:r>
              <w:ins w:id="31" w:author="Greenwood, Hannah" w:date="2024-02-02T11:58:00Z">
                <w:r w:rsidR="00C73C9D">
                  <w:rPr>
                    <w:webHidden/>
                  </w:rPr>
                  <w:t>17</w:t>
                </w:r>
              </w:ins>
              <w:ins w:id="32" w:author="Greenwood, Hannah" w:date="2024-02-02T11:49:00Z">
                <w:r>
                  <w:rPr>
                    <w:webHidden/>
                  </w:rPr>
                  <w:fldChar w:fldCharType="end"/>
                </w:r>
                <w:r w:rsidRPr="00495F4C">
                  <w:rPr>
                    <w:rStyle w:val="Hyperlink"/>
                  </w:rPr>
                  <w:fldChar w:fldCharType="end"/>
                </w:r>
              </w:ins>
            </w:p>
            <w:p w14:paraId="638A69E2" w14:textId="77777777" w:rsidR="00567408" w:rsidRDefault="00567408">
              <w:pPr>
                <w:pStyle w:val="TOC3"/>
                <w:rPr>
                  <w:ins w:id="33" w:author="Greenwood, Hannah" w:date="2024-02-02T11:49:00Z"/>
                  <w:noProof/>
                  <w:szCs w:val="22"/>
                  <w:lang w:eastAsia="en-GB"/>
                </w:rPr>
              </w:pPr>
              <w:ins w:id="34"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"_Toc157766972"</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lang w:eastAsia="en-GB"/>
                  </w:rPr>
                  <w:t>2.1.1</w:t>
                </w:r>
                <w:r>
                  <w:rPr>
                    <w:noProof/>
                    <w:szCs w:val="22"/>
                    <w:lang w:eastAsia="en-GB"/>
                  </w:rPr>
                  <w:tab/>
                </w:r>
                <w:r w:rsidRPr="00495F4C">
                  <w:rPr>
                    <w:rStyle w:val="Hyperlink"/>
                    <w:rFonts w:cstheme="majorHAnsi"/>
                    <w:noProof/>
                    <w:lang w:eastAsia="en-GB"/>
                  </w:rPr>
                  <w:t>Trial Steering Committee (TSC)</w:t>
                </w:r>
                <w:r>
                  <w:rPr>
                    <w:noProof/>
                    <w:webHidden/>
                  </w:rPr>
                  <w:tab/>
                </w:r>
                <w:r>
                  <w:rPr>
                    <w:noProof/>
                    <w:webHidden/>
                  </w:rPr>
                  <w:fldChar w:fldCharType="begin"/>
                </w:r>
                <w:r>
                  <w:rPr>
                    <w:noProof/>
                    <w:webHidden/>
                  </w:rPr>
                  <w:instrText xml:space="preserve"> PAGEREF _Toc157766972 \h </w:instrText>
                </w:r>
              </w:ins>
              <w:r>
                <w:rPr>
                  <w:noProof/>
                  <w:webHidden/>
                </w:rPr>
              </w:r>
              <w:r>
                <w:rPr>
                  <w:noProof/>
                  <w:webHidden/>
                </w:rPr>
                <w:fldChar w:fldCharType="separate"/>
              </w:r>
              <w:ins w:id="35" w:author="Greenwood, Hannah" w:date="2024-02-02T11:58:00Z">
                <w:r w:rsidR="00C73C9D">
                  <w:rPr>
                    <w:noProof/>
                    <w:webHidden/>
                  </w:rPr>
                  <w:t>17</w:t>
                </w:r>
              </w:ins>
              <w:ins w:id="36" w:author="Greenwood, Hannah" w:date="2024-02-02T11:49:00Z">
                <w:r>
                  <w:rPr>
                    <w:noProof/>
                    <w:webHidden/>
                  </w:rPr>
                  <w:fldChar w:fldCharType="end"/>
                </w:r>
                <w:r w:rsidRPr="00495F4C">
                  <w:rPr>
                    <w:rStyle w:val="Hyperlink"/>
                    <w:noProof/>
                  </w:rPr>
                  <w:fldChar w:fldCharType="end"/>
                </w:r>
              </w:ins>
            </w:p>
            <w:p w14:paraId="500CFC8F" w14:textId="77777777" w:rsidR="00567408" w:rsidRDefault="00567408">
              <w:pPr>
                <w:pStyle w:val="TOC3"/>
                <w:rPr>
                  <w:ins w:id="37" w:author="Greenwood, Hannah" w:date="2024-02-02T11:49:00Z"/>
                  <w:noProof/>
                  <w:szCs w:val="22"/>
                  <w:lang w:eastAsia="en-GB"/>
                </w:rPr>
              </w:pPr>
              <w:ins w:id="38"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"_Toc157766973"</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2.1.2</w:t>
                </w:r>
                <w:r>
                  <w:rPr>
                    <w:noProof/>
                    <w:szCs w:val="22"/>
                    <w:lang w:eastAsia="en-GB"/>
                  </w:rPr>
                  <w:tab/>
                </w:r>
                <w:r w:rsidRPr="00495F4C">
                  <w:rPr>
                    <w:rStyle w:val="Hyperlink"/>
                    <w:rFonts w:cstheme="majorHAnsi"/>
                    <w:noProof/>
                  </w:rPr>
                  <w:t>Independent Data Monitoring Committee (IDMC)</w:t>
                </w:r>
                <w:r>
                  <w:rPr>
                    <w:noProof/>
                    <w:webHidden/>
                  </w:rPr>
                  <w:tab/>
                </w:r>
                <w:r>
                  <w:rPr>
                    <w:noProof/>
                    <w:webHidden/>
                  </w:rPr>
                  <w:fldChar w:fldCharType="begin"/>
                </w:r>
                <w:r>
                  <w:rPr>
                    <w:noProof/>
                    <w:webHidden/>
                  </w:rPr>
                  <w:instrText xml:space="preserve"> PAGEREF _Toc157766973 \h </w:instrText>
                </w:r>
              </w:ins>
              <w:r>
                <w:rPr>
                  <w:noProof/>
                  <w:webHidden/>
                </w:rPr>
              </w:r>
              <w:r>
                <w:rPr>
                  <w:noProof/>
                  <w:webHidden/>
                </w:rPr>
                <w:fldChar w:fldCharType="separate"/>
              </w:r>
              <w:ins w:id="39" w:author="Greenwood, Hannah" w:date="2024-02-02T11:58:00Z">
                <w:r w:rsidR="00C73C9D">
                  <w:rPr>
                    <w:noProof/>
                    <w:webHidden/>
                  </w:rPr>
                  <w:t>17</w:t>
                </w:r>
              </w:ins>
              <w:ins w:id="40" w:author="Greenwood, Hannah" w:date="2024-02-02T11:49:00Z">
                <w:r>
                  <w:rPr>
                    <w:noProof/>
                    <w:webHidden/>
                  </w:rPr>
                  <w:fldChar w:fldCharType="end"/>
                </w:r>
                <w:r w:rsidRPr="00495F4C">
                  <w:rPr>
                    <w:rStyle w:val="Hyperlink"/>
                    <w:noProof/>
                  </w:rPr>
                  <w:fldChar w:fldCharType="end"/>
                </w:r>
              </w:ins>
            </w:p>
            <w:p w14:paraId="1D41E4A6" w14:textId="77777777" w:rsidR="00567408" w:rsidRDefault="00567408">
              <w:pPr>
                <w:pStyle w:val="TOC3"/>
                <w:rPr>
                  <w:ins w:id="41" w:author="Greenwood, Hannah" w:date="2024-02-02T11:49:00Z"/>
                  <w:noProof/>
                  <w:szCs w:val="22"/>
                  <w:lang w:eastAsia="en-GB"/>
                </w:rPr>
              </w:pPr>
              <w:ins w:id="42"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"_Toc157766974"</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2.1.3</w:t>
                </w:r>
                <w:r>
                  <w:rPr>
                    <w:noProof/>
                    <w:szCs w:val="22"/>
                    <w:lang w:eastAsia="en-GB"/>
                  </w:rPr>
                  <w:tab/>
                </w:r>
                <w:r w:rsidRPr="00495F4C">
                  <w:rPr>
                    <w:rStyle w:val="Hyperlink"/>
                    <w:rFonts w:cstheme="majorHAnsi"/>
                    <w:noProof/>
                  </w:rPr>
                  <w:t>Trial Management Group (TMG)</w:t>
                </w:r>
                <w:r>
                  <w:rPr>
                    <w:noProof/>
                    <w:webHidden/>
                  </w:rPr>
                  <w:tab/>
                </w:r>
                <w:r>
                  <w:rPr>
                    <w:noProof/>
                    <w:webHidden/>
                  </w:rPr>
                  <w:fldChar w:fldCharType="begin"/>
                </w:r>
                <w:r>
                  <w:rPr>
                    <w:noProof/>
                    <w:webHidden/>
                  </w:rPr>
                  <w:instrText xml:space="preserve"> PAGEREF _Toc157766974 \h </w:instrText>
                </w:r>
              </w:ins>
              <w:r>
                <w:rPr>
                  <w:noProof/>
                  <w:webHidden/>
                </w:rPr>
              </w:r>
              <w:r>
                <w:rPr>
                  <w:noProof/>
                  <w:webHidden/>
                </w:rPr>
                <w:fldChar w:fldCharType="separate"/>
              </w:r>
              <w:ins w:id="43" w:author="Greenwood, Hannah" w:date="2024-02-02T11:58:00Z">
                <w:r w:rsidR="00C73C9D">
                  <w:rPr>
                    <w:noProof/>
                    <w:webHidden/>
                  </w:rPr>
                  <w:t>18</w:t>
                </w:r>
              </w:ins>
              <w:ins w:id="44" w:author="Greenwood, Hannah" w:date="2024-02-02T11:49:00Z">
                <w:r>
                  <w:rPr>
                    <w:noProof/>
                    <w:webHidden/>
                  </w:rPr>
                  <w:fldChar w:fldCharType="end"/>
                </w:r>
                <w:r w:rsidRPr="00495F4C">
                  <w:rPr>
                    <w:rStyle w:val="Hyperlink"/>
                    <w:noProof/>
                  </w:rPr>
                  <w:fldChar w:fldCharType="end"/>
                </w:r>
              </w:ins>
            </w:p>
            <w:p w14:paraId="03ED80F6" w14:textId="77777777" w:rsidR="00567408" w:rsidRDefault="00567408">
              <w:pPr>
                <w:pStyle w:val="TOC3"/>
                <w:rPr>
                  <w:ins w:id="45" w:author="Greenwood, Hannah" w:date="2024-02-02T11:49:00Z"/>
                  <w:noProof/>
                  <w:szCs w:val="22"/>
                  <w:lang w:eastAsia="en-GB"/>
                </w:rPr>
              </w:pPr>
              <w:ins w:id="46"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"_Toc157766975"</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2.1.4</w:t>
                </w:r>
                <w:r>
                  <w:rPr>
                    <w:noProof/>
                    <w:szCs w:val="22"/>
                    <w:lang w:eastAsia="en-GB"/>
                  </w:rPr>
                  <w:tab/>
                </w:r>
                <w:r w:rsidRPr="00495F4C">
                  <w:rPr>
                    <w:rStyle w:val="Hyperlink"/>
                    <w:rFonts w:cstheme="majorHAnsi"/>
                    <w:noProof/>
                  </w:rPr>
                  <w:t>Protocol contributors</w:t>
                </w:r>
                <w:r>
                  <w:rPr>
                    <w:noProof/>
                    <w:webHidden/>
                  </w:rPr>
                  <w:tab/>
                </w:r>
                <w:r>
                  <w:rPr>
                    <w:noProof/>
                    <w:webHidden/>
                  </w:rPr>
                  <w:fldChar w:fldCharType="begin"/>
                </w:r>
                <w:r>
                  <w:rPr>
                    <w:noProof/>
                    <w:webHidden/>
                  </w:rPr>
                  <w:instrText xml:space="preserve"> PAGEREF _Toc157766975 \h </w:instrText>
                </w:r>
              </w:ins>
              <w:r>
                <w:rPr>
                  <w:noProof/>
                  <w:webHidden/>
                </w:rPr>
              </w:r>
              <w:r>
                <w:rPr>
                  <w:noProof/>
                  <w:webHidden/>
                </w:rPr>
                <w:fldChar w:fldCharType="separate"/>
              </w:r>
              <w:ins w:id="47" w:author="Greenwood, Hannah" w:date="2024-02-02T11:58:00Z">
                <w:r w:rsidR="00C73C9D">
                  <w:rPr>
                    <w:noProof/>
                    <w:webHidden/>
                  </w:rPr>
                  <w:t>18</w:t>
                </w:r>
              </w:ins>
              <w:ins w:id="48" w:author="Greenwood, Hannah" w:date="2024-02-02T11:49:00Z">
                <w:r>
                  <w:rPr>
                    <w:noProof/>
                    <w:webHidden/>
                  </w:rPr>
                  <w:fldChar w:fldCharType="end"/>
                </w:r>
                <w:r w:rsidRPr="00495F4C">
                  <w:rPr>
                    <w:rStyle w:val="Hyperlink"/>
                    <w:noProof/>
                  </w:rPr>
                  <w:fldChar w:fldCharType="end"/>
                </w:r>
              </w:ins>
            </w:p>
            <w:p w14:paraId="497909E0" w14:textId="77777777" w:rsidR="00567408" w:rsidRDefault="00567408">
              <w:pPr>
                <w:pStyle w:val="TOC1"/>
                <w:rPr>
                  <w:ins w:id="49" w:author="Greenwood, Hannah" w:date="2024-02-02T11:49:00Z"/>
                  <w:rFonts w:asciiTheme="minorHAnsi" w:eastAsiaTheme="minorEastAsia" w:hAnsiTheme="minorHAnsi" w:cstheme="minorBidi"/>
                  <w:b w:val="0"/>
                  <w:lang w:val="en-GB" w:eastAsia="en-GB"/>
                </w:rPr>
              </w:pPr>
              <w:ins w:id="50" w:author="Greenwood, Hannah" w:date="2024-02-02T11:49:00Z">
                <w:r w:rsidRPr="00495F4C">
                  <w:rPr>
                    <w:rStyle w:val="Hyperlink"/>
                  </w:rPr>
                  <w:fldChar w:fldCharType="begin"/>
                </w:r>
                <w:r w:rsidRPr="00495F4C">
                  <w:rPr>
                    <w:rStyle w:val="Hyperlink"/>
                  </w:rPr>
                  <w:instrText xml:space="preserve"> </w:instrText>
                </w:r>
                <w:r>
                  <w:instrText>HYPERLINK \l "_Toc157766976"</w:instrText>
                </w:r>
                <w:r w:rsidRPr="00495F4C">
                  <w:rPr>
                    <w:rStyle w:val="Hyperlink"/>
                  </w:rPr>
                  <w:instrText xml:space="preserve"> </w:instrText>
                </w:r>
                <w:r w:rsidRPr="00495F4C">
                  <w:rPr>
                    <w:rStyle w:val="Hyperlink"/>
                  </w:rPr>
                  <w:fldChar w:fldCharType="separate"/>
                </w:r>
                <w:r w:rsidRPr="00495F4C">
                  <w:rPr>
                    <w:rStyle w:val="Hyperlink"/>
                  </w:rPr>
                  <w:t>KEY WORDS:</w:t>
                </w:r>
                <w:r>
                  <w:rPr>
                    <w:webHidden/>
                  </w:rPr>
                  <w:tab/>
                </w:r>
                <w:r>
                  <w:rPr>
                    <w:webHidden/>
                  </w:rPr>
                  <w:fldChar w:fldCharType="begin"/>
                </w:r>
                <w:r>
                  <w:rPr>
                    <w:webHidden/>
                  </w:rPr>
                  <w:instrText xml:space="preserve"> PAGEREF _Toc157766976 \h </w:instrText>
                </w:r>
              </w:ins>
              <w:r>
                <w:rPr>
                  <w:webHidden/>
                </w:rPr>
              </w:r>
              <w:r>
                <w:rPr>
                  <w:webHidden/>
                </w:rPr>
                <w:fldChar w:fldCharType="separate"/>
              </w:r>
              <w:ins w:id="51" w:author="Greenwood, Hannah" w:date="2024-02-02T11:58:00Z">
                <w:r w:rsidR="00C73C9D">
                  <w:rPr>
                    <w:webHidden/>
                  </w:rPr>
                  <w:t>18</w:t>
                </w:r>
              </w:ins>
              <w:ins w:id="52" w:author="Greenwood, Hannah" w:date="2024-02-02T11:49:00Z">
                <w:r>
                  <w:rPr>
                    <w:webHidden/>
                  </w:rPr>
                  <w:fldChar w:fldCharType="end"/>
                </w:r>
                <w:r w:rsidRPr="00495F4C">
                  <w:rPr>
                    <w:rStyle w:val="Hyperlink"/>
                  </w:rPr>
                  <w:fldChar w:fldCharType="end"/>
                </w:r>
              </w:ins>
            </w:p>
            <w:p w14:paraId="437CAC2B" w14:textId="77777777" w:rsidR="00567408" w:rsidRDefault="00567408">
              <w:pPr>
                <w:pStyle w:val="TOC1"/>
                <w:rPr>
                  <w:ins w:id="53" w:author="Greenwood, Hannah" w:date="2024-02-02T11:49:00Z"/>
                  <w:rFonts w:asciiTheme="minorHAnsi" w:eastAsiaTheme="minorEastAsia" w:hAnsiTheme="minorHAnsi" w:cstheme="minorBidi"/>
                  <w:b w:val="0"/>
                  <w:lang w:val="en-GB" w:eastAsia="en-GB"/>
                </w:rPr>
              </w:pPr>
              <w:ins w:id="54" w:author="Greenwood, Hannah" w:date="2024-02-02T11:49:00Z">
                <w:r w:rsidRPr="00495F4C">
                  <w:rPr>
                    <w:rStyle w:val="Hyperlink"/>
                  </w:rPr>
                  <w:fldChar w:fldCharType="begin"/>
                </w:r>
                <w:r w:rsidRPr="00495F4C">
                  <w:rPr>
                    <w:rStyle w:val="Hyperlink"/>
                  </w:rPr>
                  <w:instrText xml:space="preserve"> </w:instrText>
                </w:r>
                <w:r>
                  <w:instrText>HYPERLINK \l "_Toc157766977"</w:instrText>
                </w:r>
                <w:r w:rsidRPr="00495F4C">
                  <w:rPr>
                    <w:rStyle w:val="Hyperlink"/>
                  </w:rPr>
                  <w:instrText xml:space="preserve"> </w:instrText>
                </w:r>
                <w:r w:rsidRPr="00495F4C">
                  <w:rPr>
                    <w:rStyle w:val="Hyperlink"/>
                  </w:rPr>
                  <w:fldChar w:fldCharType="separate"/>
                </w:r>
                <w:r w:rsidRPr="00495F4C">
                  <w:rPr>
                    <w:rStyle w:val="Hyperlink"/>
                  </w:rPr>
                  <w:t>SCHEDULE OF ASSESSMENTS</w:t>
                </w:r>
                <w:r>
                  <w:rPr>
                    <w:webHidden/>
                  </w:rPr>
                  <w:tab/>
                </w:r>
                <w:r>
                  <w:rPr>
                    <w:webHidden/>
                  </w:rPr>
                  <w:fldChar w:fldCharType="begin"/>
                </w:r>
                <w:r>
                  <w:rPr>
                    <w:webHidden/>
                  </w:rPr>
                  <w:instrText xml:space="preserve"> PAGEREF _Toc157766977 \h </w:instrText>
                </w:r>
              </w:ins>
              <w:r>
                <w:rPr>
                  <w:webHidden/>
                </w:rPr>
              </w:r>
              <w:r>
                <w:rPr>
                  <w:webHidden/>
                </w:rPr>
                <w:fldChar w:fldCharType="separate"/>
              </w:r>
              <w:ins w:id="55" w:author="Greenwood, Hannah" w:date="2024-02-02T11:58:00Z">
                <w:r w:rsidR="00C73C9D">
                  <w:rPr>
                    <w:webHidden/>
                  </w:rPr>
                  <w:t>20</w:t>
                </w:r>
              </w:ins>
              <w:ins w:id="56" w:author="Greenwood, Hannah" w:date="2024-02-02T11:49:00Z">
                <w:r>
                  <w:rPr>
                    <w:webHidden/>
                  </w:rPr>
                  <w:fldChar w:fldCharType="end"/>
                </w:r>
                <w:r w:rsidRPr="00495F4C">
                  <w:rPr>
                    <w:rStyle w:val="Hyperlink"/>
                  </w:rPr>
                  <w:fldChar w:fldCharType="end"/>
                </w:r>
              </w:ins>
            </w:p>
            <w:p w14:paraId="20E5C6A3" w14:textId="77777777" w:rsidR="00567408" w:rsidRDefault="00567408">
              <w:pPr>
                <w:pStyle w:val="TOC1"/>
                <w:rPr>
                  <w:ins w:id="57" w:author="Greenwood, Hannah" w:date="2024-02-02T11:49:00Z"/>
                  <w:rFonts w:asciiTheme="minorHAnsi" w:eastAsiaTheme="minorEastAsia" w:hAnsiTheme="minorHAnsi" w:cstheme="minorBidi"/>
                  <w:b w:val="0"/>
                  <w:lang w:val="en-GB" w:eastAsia="en-GB"/>
                </w:rPr>
              </w:pPr>
              <w:ins w:id="58" w:author="Greenwood, Hannah" w:date="2024-02-02T11:49:00Z">
                <w:r w:rsidRPr="00495F4C">
                  <w:rPr>
                    <w:rStyle w:val="Hyperlink"/>
                  </w:rPr>
                  <w:fldChar w:fldCharType="begin"/>
                </w:r>
                <w:r w:rsidRPr="00495F4C">
                  <w:rPr>
                    <w:rStyle w:val="Hyperlink"/>
                  </w:rPr>
                  <w:instrText xml:space="preserve"> </w:instrText>
                </w:r>
                <w:r>
                  <w:instrText>HYPERLINK \l "_Toc157766978"</w:instrText>
                </w:r>
                <w:r w:rsidRPr="00495F4C">
                  <w:rPr>
                    <w:rStyle w:val="Hyperlink"/>
                  </w:rPr>
                  <w:instrText xml:space="preserve"> </w:instrText>
                </w:r>
                <w:r w:rsidRPr="00495F4C">
                  <w:rPr>
                    <w:rStyle w:val="Hyperlink"/>
                  </w:rPr>
                  <w:fldChar w:fldCharType="separate"/>
                </w:r>
                <w:r w:rsidRPr="00495F4C">
                  <w:rPr>
                    <w:rStyle w:val="Hyperlink"/>
                  </w:rPr>
                  <w:t>1.</w:t>
                </w:r>
                <w:r>
                  <w:rPr>
                    <w:rFonts w:asciiTheme="minorHAnsi" w:eastAsiaTheme="minorEastAsia" w:hAnsiTheme="minorHAnsi" w:cstheme="minorBidi"/>
                    <w:b w:val="0"/>
                    <w:lang w:val="en-GB" w:eastAsia="en-GB"/>
                  </w:rPr>
                  <w:tab/>
                </w:r>
                <w:r w:rsidRPr="00495F4C">
                  <w:rPr>
                    <w:rStyle w:val="Hyperlink"/>
                  </w:rPr>
                  <w:t>BACKGROUND</w:t>
                </w:r>
                <w:r>
                  <w:rPr>
                    <w:webHidden/>
                  </w:rPr>
                  <w:tab/>
                </w:r>
                <w:r>
                  <w:rPr>
                    <w:webHidden/>
                  </w:rPr>
                  <w:fldChar w:fldCharType="begin"/>
                </w:r>
                <w:r>
                  <w:rPr>
                    <w:webHidden/>
                  </w:rPr>
                  <w:instrText xml:space="preserve"> PAGEREF _Toc157766978 \h </w:instrText>
                </w:r>
              </w:ins>
              <w:r>
                <w:rPr>
                  <w:webHidden/>
                </w:rPr>
              </w:r>
              <w:r>
                <w:rPr>
                  <w:webHidden/>
                </w:rPr>
                <w:fldChar w:fldCharType="separate"/>
              </w:r>
              <w:ins w:id="59" w:author="Greenwood, Hannah" w:date="2024-02-02T11:58:00Z">
                <w:r w:rsidR="00C73C9D">
                  <w:rPr>
                    <w:webHidden/>
                  </w:rPr>
                  <w:t>23</w:t>
                </w:r>
              </w:ins>
              <w:ins w:id="60" w:author="Greenwood, Hannah" w:date="2024-02-02T11:49:00Z">
                <w:r>
                  <w:rPr>
                    <w:webHidden/>
                  </w:rPr>
                  <w:fldChar w:fldCharType="end"/>
                </w:r>
                <w:r w:rsidRPr="00495F4C">
                  <w:rPr>
                    <w:rStyle w:val="Hyperlink"/>
                  </w:rPr>
                  <w:fldChar w:fldCharType="end"/>
                </w:r>
              </w:ins>
            </w:p>
            <w:p w14:paraId="2A022CF7" w14:textId="77777777" w:rsidR="00567408" w:rsidRDefault="00567408">
              <w:pPr>
                <w:pStyle w:val="TOC1"/>
                <w:rPr>
                  <w:ins w:id="61" w:author="Greenwood, Hannah" w:date="2024-02-02T11:49:00Z"/>
                  <w:rFonts w:asciiTheme="minorHAnsi" w:eastAsiaTheme="minorEastAsia" w:hAnsiTheme="minorHAnsi" w:cstheme="minorBidi"/>
                  <w:b w:val="0"/>
                  <w:lang w:val="en-GB" w:eastAsia="en-GB"/>
                </w:rPr>
              </w:pPr>
              <w:ins w:id="62" w:author="Greenwood, Hannah" w:date="2024-02-02T11:49:00Z">
                <w:r w:rsidRPr="00495F4C">
                  <w:rPr>
                    <w:rStyle w:val="Hyperlink"/>
                  </w:rPr>
                  <w:fldChar w:fldCharType="begin"/>
                </w:r>
                <w:r w:rsidRPr="00495F4C">
                  <w:rPr>
                    <w:rStyle w:val="Hyperlink"/>
                  </w:rPr>
                  <w:instrText xml:space="preserve"> </w:instrText>
                </w:r>
                <w:r>
                  <w:instrText>HYPERLINK \l "_Toc157766979"</w:instrText>
                </w:r>
                <w:r w:rsidRPr="00495F4C">
                  <w:rPr>
                    <w:rStyle w:val="Hyperlink"/>
                  </w:rPr>
                  <w:instrText xml:space="preserve"> </w:instrText>
                </w:r>
                <w:r w:rsidRPr="00495F4C">
                  <w:rPr>
                    <w:rStyle w:val="Hyperlink"/>
                  </w:rPr>
                  <w:fldChar w:fldCharType="separate"/>
                </w:r>
                <w:r w:rsidRPr="00495F4C">
                  <w:rPr>
                    <w:rStyle w:val="Hyperlink"/>
                  </w:rPr>
                  <w:t>2.</w:t>
                </w:r>
                <w:r>
                  <w:rPr>
                    <w:rFonts w:asciiTheme="minorHAnsi" w:eastAsiaTheme="minorEastAsia" w:hAnsiTheme="minorHAnsi" w:cstheme="minorBidi"/>
                    <w:b w:val="0"/>
                    <w:lang w:val="en-GB" w:eastAsia="en-GB"/>
                  </w:rPr>
                  <w:tab/>
                </w:r>
                <w:r w:rsidRPr="00495F4C">
                  <w:rPr>
                    <w:rStyle w:val="Hyperlink"/>
                  </w:rPr>
                  <w:t>RATIONALE</w:t>
                </w:r>
                <w:r>
                  <w:rPr>
                    <w:webHidden/>
                  </w:rPr>
                  <w:tab/>
                </w:r>
                <w:r>
                  <w:rPr>
                    <w:webHidden/>
                  </w:rPr>
                  <w:fldChar w:fldCharType="begin"/>
                </w:r>
                <w:r>
                  <w:rPr>
                    <w:webHidden/>
                  </w:rPr>
                  <w:instrText xml:space="preserve"> PAGEREF _Toc157766979 \h </w:instrText>
                </w:r>
              </w:ins>
              <w:r>
                <w:rPr>
                  <w:webHidden/>
                </w:rPr>
              </w:r>
              <w:r>
                <w:rPr>
                  <w:webHidden/>
                </w:rPr>
                <w:fldChar w:fldCharType="separate"/>
              </w:r>
              <w:ins w:id="63" w:author="Greenwood, Hannah" w:date="2024-02-02T11:58:00Z">
                <w:r w:rsidR="00C73C9D">
                  <w:rPr>
                    <w:webHidden/>
                  </w:rPr>
                  <w:t>25</w:t>
                </w:r>
              </w:ins>
              <w:ins w:id="64" w:author="Greenwood, Hannah" w:date="2024-02-02T11:49:00Z">
                <w:r>
                  <w:rPr>
                    <w:webHidden/>
                  </w:rPr>
                  <w:fldChar w:fldCharType="end"/>
                </w:r>
                <w:r w:rsidRPr="00495F4C">
                  <w:rPr>
                    <w:rStyle w:val="Hyperlink"/>
                  </w:rPr>
                  <w:fldChar w:fldCharType="end"/>
                </w:r>
              </w:ins>
            </w:p>
            <w:p w14:paraId="3083B9BA" w14:textId="77777777" w:rsidR="00567408" w:rsidRDefault="00567408">
              <w:pPr>
                <w:pStyle w:val="TOC1"/>
                <w:rPr>
                  <w:ins w:id="65" w:author="Greenwood, Hannah" w:date="2024-02-02T11:49:00Z"/>
                  <w:rFonts w:asciiTheme="minorHAnsi" w:eastAsiaTheme="minorEastAsia" w:hAnsiTheme="minorHAnsi" w:cstheme="minorBidi"/>
                  <w:b w:val="0"/>
                  <w:lang w:val="en-GB" w:eastAsia="en-GB"/>
                </w:rPr>
              </w:pPr>
              <w:ins w:id="66" w:author="Greenwood, Hannah" w:date="2024-02-02T11:49:00Z">
                <w:r w:rsidRPr="00495F4C">
                  <w:rPr>
                    <w:rStyle w:val="Hyperlink"/>
                  </w:rPr>
                  <w:fldChar w:fldCharType="begin"/>
                </w:r>
                <w:r w:rsidRPr="00495F4C">
                  <w:rPr>
                    <w:rStyle w:val="Hyperlink"/>
                  </w:rPr>
                  <w:instrText xml:space="preserve"> </w:instrText>
                </w:r>
                <w:r>
                  <w:instrText>HYPERLINK \l "_Toc157766980"</w:instrText>
                </w:r>
                <w:r w:rsidRPr="00495F4C">
                  <w:rPr>
                    <w:rStyle w:val="Hyperlink"/>
                  </w:rPr>
                  <w:instrText xml:space="preserve"> </w:instrText>
                </w:r>
                <w:r w:rsidRPr="00495F4C">
                  <w:rPr>
                    <w:rStyle w:val="Hyperlink"/>
                  </w:rPr>
                  <w:fldChar w:fldCharType="separate"/>
                </w:r>
                <w:r w:rsidRPr="00495F4C">
                  <w:rPr>
                    <w:rStyle w:val="Hyperlink"/>
                  </w:rPr>
                  <w:t>3.</w:t>
                </w:r>
                <w:r>
                  <w:rPr>
                    <w:rFonts w:asciiTheme="minorHAnsi" w:eastAsiaTheme="minorEastAsia" w:hAnsiTheme="minorHAnsi" w:cstheme="minorBidi"/>
                    <w:b w:val="0"/>
                    <w:lang w:val="en-GB" w:eastAsia="en-GB"/>
                  </w:rPr>
                  <w:tab/>
                </w:r>
                <w:r w:rsidRPr="00495F4C">
                  <w:rPr>
                    <w:rStyle w:val="Hyperlink"/>
                  </w:rPr>
                  <w:t>ASSESSMENT AND MANAGEMENT OF RISK</w:t>
                </w:r>
                <w:r>
                  <w:rPr>
                    <w:webHidden/>
                  </w:rPr>
                  <w:tab/>
                </w:r>
                <w:r>
                  <w:rPr>
                    <w:webHidden/>
                  </w:rPr>
                  <w:fldChar w:fldCharType="begin"/>
                </w:r>
                <w:r>
                  <w:rPr>
                    <w:webHidden/>
                  </w:rPr>
                  <w:instrText xml:space="preserve"> PAGEREF _Toc157766980 \h </w:instrText>
                </w:r>
              </w:ins>
              <w:r>
                <w:rPr>
                  <w:webHidden/>
                </w:rPr>
              </w:r>
              <w:r>
                <w:rPr>
                  <w:webHidden/>
                </w:rPr>
                <w:fldChar w:fldCharType="separate"/>
              </w:r>
              <w:ins w:id="67" w:author="Greenwood, Hannah" w:date="2024-02-02T11:58:00Z">
                <w:r w:rsidR="00C73C9D">
                  <w:rPr>
                    <w:webHidden/>
                  </w:rPr>
                  <w:t>27</w:t>
                </w:r>
              </w:ins>
              <w:ins w:id="68" w:author="Greenwood, Hannah" w:date="2024-02-02T11:49:00Z">
                <w:r>
                  <w:rPr>
                    <w:webHidden/>
                  </w:rPr>
                  <w:fldChar w:fldCharType="end"/>
                </w:r>
                <w:r w:rsidRPr="00495F4C">
                  <w:rPr>
                    <w:rStyle w:val="Hyperlink"/>
                  </w:rPr>
                  <w:fldChar w:fldCharType="end"/>
                </w:r>
              </w:ins>
            </w:p>
            <w:p w14:paraId="4878DEAD" w14:textId="77777777" w:rsidR="00567408" w:rsidRDefault="00567408" w:rsidP="00C73C9D">
              <w:pPr>
                <w:pStyle w:val="TOC2"/>
                <w:rPr>
                  <w:ins w:id="69" w:author="Greenwood, Hannah" w:date="2024-02-02T11:49:00Z"/>
                  <w:rFonts w:asciiTheme="minorHAnsi" w:hAnsiTheme="minorHAnsi" w:cstheme="minorBidi"/>
                  <w:szCs w:val="22"/>
                  <w:lang w:eastAsia="en-GB"/>
                </w:rPr>
              </w:pPr>
              <w:ins w:id="70" w:author="Greenwood, Hannah" w:date="2024-02-02T11:49:00Z">
                <w:r w:rsidRPr="00495F4C">
                  <w:rPr>
                    <w:rStyle w:val="Hyperlink"/>
                  </w:rPr>
                  <w:fldChar w:fldCharType="begin"/>
                </w:r>
                <w:r w:rsidRPr="00495F4C">
                  <w:rPr>
                    <w:rStyle w:val="Hyperlink"/>
                  </w:rPr>
                  <w:instrText xml:space="preserve"> </w:instrText>
                </w:r>
                <w:r>
                  <w:instrText>HYPERLINK \l "_Toc157766981"</w:instrText>
                </w:r>
                <w:r w:rsidRPr="00495F4C">
                  <w:rPr>
                    <w:rStyle w:val="Hyperlink"/>
                  </w:rPr>
                  <w:instrText xml:space="preserve"> </w:instrText>
                </w:r>
                <w:r w:rsidRPr="00495F4C">
                  <w:rPr>
                    <w:rStyle w:val="Hyperlink"/>
                  </w:rPr>
                  <w:fldChar w:fldCharType="separate"/>
                </w:r>
                <w:r w:rsidRPr="00495F4C">
                  <w:rPr>
                    <w:rStyle w:val="Hyperlink"/>
                  </w:rPr>
                  <w:t>3.1.</w:t>
                </w:r>
                <w:r>
                  <w:rPr>
                    <w:rFonts w:asciiTheme="minorHAnsi" w:hAnsiTheme="minorHAnsi" w:cstheme="minorBidi"/>
                    <w:szCs w:val="22"/>
                    <w:lang w:eastAsia="en-GB"/>
                  </w:rPr>
                  <w:tab/>
                </w:r>
                <w:r w:rsidRPr="00495F4C">
                  <w:rPr>
                    <w:rStyle w:val="Hyperlink"/>
                  </w:rPr>
                  <w:t>Risk of Fluid Administration</w:t>
                </w:r>
                <w:r>
                  <w:rPr>
                    <w:webHidden/>
                  </w:rPr>
                  <w:tab/>
                </w:r>
                <w:r>
                  <w:rPr>
                    <w:webHidden/>
                  </w:rPr>
                  <w:fldChar w:fldCharType="begin"/>
                </w:r>
                <w:r>
                  <w:rPr>
                    <w:webHidden/>
                  </w:rPr>
                  <w:instrText xml:space="preserve"> PAGEREF _Toc157766981 \h </w:instrText>
                </w:r>
              </w:ins>
              <w:r>
                <w:rPr>
                  <w:webHidden/>
                </w:rPr>
              </w:r>
              <w:r>
                <w:rPr>
                  <w:webHidden/>
                </w:rPr>
                <w:fldChar w:fldCharType="separate"/>
              </w:r>
              <w:ins w:id="71" w:author="Greenwood, Hannah" w:date="2024-02-02T11:58:00Z">
                <w:r w:rsidR="00C73C9D">
                  <w:rPr>
                    <w:webHidden/>
                  </w:rPr>
                  <w:t>27</w:t>
                </w:r>
              </w:ins>
              <w:ins w:id="72" w:author="Greenwood, Hannah" w:date="2024-02-02T11:49:00Z">
                <w:r>
                  <w:rPr>
                    <w:webHidden/>
                  </w:rPr>
                  <w:fldChar w:fldCharType="end"/>
                </w:r>
                <w:r w:rsidRPr="00495F4C">
                  <w:rPr>
                    <w:rStyle w:val="Hyperlink"/>
                  </w:rPr>
                  <w:fldChar w:fldCharType="end"/>
                </w:r>
              </w:ins>
            </w:p>
            <w:p w14:paraId="60035EF9" w14:textId="77777777" w:rsidR="00567408" w:rsidRDefault="00567408">
              <w:pPr>
                <w:pStyle w:val="TOC2"/>
                <w:rPr>
                  <w:ins w:id="73" w:author="Greenwood, Hannah" w:date="2024-02-02T11:49:00Z"/>
                  <w:rFonts w:asciiTheme="minorHAnsi" w:hAnsiTheme="minorHAnsi" w:cstheme="minorBidi"/>
                  <w:szCs w:val="22"/>
                  <w:lang w:eastAsia="en-GB"/>
                </w:rPr>
              </w:pPr>
              <w:ins w:id="74" w:author="Greenwood, Hannah" w:date="2024-02-02T11:49:00Z">
                <w:r w:rsidRPr="00495F4C">
                  <w:rPr>
                    <w:rStyle w:val="Hyperlink"/>
                  </w:rPr>
                  <w:fldChar w:fldCharType="begin"/>
                </w:r>
                <w:r w:rsidRPr="00495F4C">
                  <w:rPr>
                    <w:rStyle w:val="Hyperlink"/>
                  </w:rPr>
                  <w:instrText xml:space="preserve"> </w:instrText>
                </w:r>
                <w:r>
                  <w:instrText>HYPERLINK \l "_Toc157766982"</w:instrText>
                </w:r>
                <w:r w:rsidRPr="00495F4C">
                  <w:rPr>
                    <w:rStyle w:val="Hyperlink"/>
                  </w:rPr>
                  <w:instrText xml:space="preserve"> </w:instrText>
                </w:r>
                <w:r w:rsidRPr="00495F4C">
                  <w:rPr>
                    <w:rStyle w:val="Hyperlink"/>
                  </w:rPr>
                  <w:fldChar w:fldCharType="separate"/>
                </w:r>
                <w:r w:rsidRPr="00495F4C">
                  <w:rPr>
                    <w:rStyle w:val="Hyperlink"/>
                  </w:rPr>
                  <w:t>3.2.</w:t>
                </w:r>
                <w:r>
                  <w:rPr>
                    <w:rFonts w:asciiTheme="minorHAnsi" w:hAnsiTheme="minorHAnsi" w:cstheme="minorBidi"/>
                    <w:szCs w:val="22"/>
                    <w:lang w:eastAsia="en-GB"/>
                  </w:rPr>
                  <w:tab/>
                </w:r>
                <w:r w:rsidRPr="00495F4C">
                  <w:rPr>
                    <w:rStyle w:val="Hyperlink"/>
                  </w:rPr>
                  <w:t>Risk of peripheral vasopressor administration</w:t>
                </w:r>
                <w:r>
                  <w:rPr>
                    <w:webHidden/>
                  </w:rPr>
                  <w:tab/>
                </w:r>
                <w:r>
                  <w:rPr>
                    <w:webHidden/>
                  </w:rPr>
                  <w:fldChar w:fldCharType="begin"/>
                </w:r>
                <w:r>
                  <w:rPr>
                    <w:webHidden/>
                  </w:rPr>
                  <w:instrText xml:space="preserve"> PAGEREF _Toc157766982 \h </w:instrText>
                </w:r>
              </w:ins>
              <w:r>
                <w:rPr>
                  <w:webHidden/>
                </w:rPr>
              </w:r>
              <w:r>
                <w:rPr>
                  <w:webHidden/>
                </w:rPr>
                <w:fldChar w:fldCharType="separate"/>
              </w:r>
              <w:ins w:id="75" w:author="Greenwood, Hannah" w:date="2024-02-02T11:58:00Z">
                <w:r w:rsidR="00C73C9D">
                  <w:rPr>
                    <w:webHidden/>
                  </w:rPr>
                  <w:t>27</w:t>
                </w:r>
              </w:ins>
              <w:ins w:id="76" w:author="Greenwood, Hannah" w:date="2024-02-02T11:49:00Z">
                <w:r>
                  <w:rPr>
                    <w:webHidden/>
                  </w:rPr>
                  <w:fldChar w:fldCharType="end"/>
                </w:r>
                <w:r w:rsidRPr="00495F4C">
                  <w:rPr>
                    <w:rStyle w:val="Hyperlink"/>
                  </w:rPr>
                  <w:fldChar w:fldCharType="end"/>
                </w:r>
              </w:ins>
            </w:p>
            <w:p w14:paraId="7C5F6546" w14:textId="77777777" w:rsidR="00567408" w:rsidRDefault="00567408">
              <w:pPr>
                <w:pStyle w:val="TOC2"/>
                <w:rPr>
                  <w:ins w:id="77" w:author="Greenwood, Hannah" w:date="2024-02-02T11:49:00Z"/>
                  <w:rFonts w:asciiTheme="minorHAnsi" w:hAnsiTheme="minorHAnsi" w:cstheme="minorBidi"/>
                  <w:szCs w:val="22"/>
                  <w:lang w:eastAsia="en-GB"/>
                </w:rPr>
              </w:pPr>
              <w:ins w:id="78" w:author="Greenwood, Hannah" w:date="2024-02-02T11:49:00Z">
                <w:r w:rsidRPr="00495F4C">
                  <w:rPr>
                    <w:rStyle w:val="Hyperlink"/>
                  </w:rPr>
                  <w:fldChar w:fldCharType="begin"/>
                </w:r>
                <w:r w:rsidRPr="00495F4C">
                  <w:rPr>
                    <w:rStyle w:val="Hyperlink"/>
                  </w:rPr>
                  <w:instrText xml:space="preserve"> </w:instrText>
                </w:r>
                <w:r>
                  <w:instrText>HYPERLINK \l "_Toc157766983"</w:instrText>
                </w:r>
                <w:r w:rsidRPr="00495F4C">
                  <w:rPr>
                    <w:rStyle w:val="Hyperlink"/>
                  </w:rPr>
                  <w:instrText xml:space="preserve"> </w:instrText>
                </w:r>
                <w:r w:rsidRPr="00495F4C">
                  <w:rPr>
                    <w:rStyle w:val="Hyperlink"/>
                  </w:rPr>
                  <w:fldChar w:fldCharType="separate"/>
                </w:r>
                <w:r w:rsidRPr="00495F4C">
                  <w:rPr>
                    <w:rStyle w:val="Hyperlink"/>
                  </w:rPr>
                  <w:t>3.3.</w:t>
                </w:r>
                <w:r>
                  <w:rPr>
                    <w:rFonts w:asciiTheme="minorHAnsi" w:hAnsiTheme="minorHAnsi" w:cstheme="minorBidi"/>
                    <w:szCs w:val="22"/>
                    <w:lang w:eastAsia="en-GB"/>
                  </w:rPr>
                  <w:tab/>
                </w:r>
                <w:r w:rsidRPr="00495F4C">
                  <w:rPr>
                    <w:rStyle w:val="Hyperlink"/>
                  </w:rPr>
                  <w:t>Risk of Vasopressor Administration</w:t>
                </w:r>
                <w:r>
                  <w:rPr>
                    <w:webHidden/>
                  </w:rPr>
                  <w:tab/>
                </w:r>
                <w:r>
                  <w:rPr>
                    <w:webHidden/>
                  </w:rPr>
                  <w:fldChar w:fldCharType="begin"/>
                </w:r>
                <w:r>
                  <w:rPr>
                    <w:webHidden/>
                  </w:rPr>
                  <w:instrText xml:space="preserve"> PAGEREF _Toc157766983 \h </w:instrText>
                </w:r>
              </w:ins>
              <w:r>
                <w:rPr>
                  <w:webHidden/>
                </w:rPr>
              </w:r>
              <w:r>
                <w:rPr>
                  <w:webHidden/>
                </w:rPr>
                <w:fldChar w:fldCharType="separate"/>
              </w:r>
              <w:ins w:id="79" w:author="Greenwood, Hannah" w:date="2024-02-02T11:58:00Z">
                <w:r w:rsidR="00C73C9D">
                  <w:rPr>
                    <w:webHidden/>
                  </w:rPr>
                  <w:t>27</w:t>
                </w:r>
              </w:ins>
              <w:ins w:id="80" w:author="Greenwood, Hannah" w:date="2024-02-02T11:49:00Z">
                <w:r>
                  <w:rPr>
                    <w:webHidden/>
                  </w:rPr>
                  <w:fldChar w:fldCharType="end"/>
                </w:r>
                <w:r w:rsidRPr="00495F4C">
                  <w:rPr>
                    <w:rStyle w:val="Hyperlink"/>
                  </w:rPr>
                  <w:fldChar w:fldCharType="end"/>
                </w:r>
              </w:ins>
            </w:p>
            <w:p w14:paraId="72BD2111" w14:textId="77777777" w:rsidR="00567408" w:rsidRDefault="00567408">
              <w:pPr>
                <w:pStyle w:val="TOC2"/>
                <w:rPr>
                  <w:ins w:id="81" w:author="Greenwood, Hannah" w:date="2024-02-02T11:49:00Z"/>
                  <w:rFonts w:asciiTheme="minorHAnsi" w:hAnsiTheme="minorHAnsi" w:cstheme="minorBidi"/>
                  <w:szCs w:val="22"/>
                  <w:lang w:eastAsia="en-GB"/>
                </w:rPr>
              </w:pPr>
              <w:ins w:id="82" w:author="Greenwood, Hannah" w:date="2024-02-02T11:49:00Z">
                <w:r w:rsidRPr="00495F4C">
                  <w:rPr>
                    <w:rStyle w:val="Hyperlink"/>
                  </w:rPr>
                  <w:fldChar w:fldCharType="begin"/>
                </w:r>
                <w:r w:rsidRPr="00495F4C">
                  <w:rPr>
                    <w:rStyle w:val="Hyperlink"/>
                  </w:rPr>
                  <w:instrText xml:space="preserve"> </w:instrText>
                </w:r>
                <w:r>
                  <w:instrText>HYPERLINK \l "_Toc157766984"</w:instrText>
                </w:r>
                <w:r w:rsidRPr="00495F4C">
                  <w:rPr>
                    <w:rStyle w:val="Hyperlink"/>
                  </w:rPr>
                  <w:instrText xml:space="preserve"> </w:instrText>
                </w:r>
                <w:r w:rsidRPr="00495F4C">
                  <w:rPr>
                    <w:rStyle w:val="Hyperlink"/>
                  </w:rPr>
                  <w:fldChar w:fldCharType="separate"/>
                </w:r>
                <w:r w:rsidRPr="00495F4C">
                  <w:rPr>
                    <w:rStyle w:val="Hyperlink"/>
                  </w:rPr>
                  <w:t>3.4.</w:t>
                </w:r>
                <w:r>
                  <w:rPr>
                    <w:rFonts w:asciiTheme="minorHAnsi" w:hAnsiTheme="minorHAnsi" w:cstheme="minorBidi"/>
                    <w:szCs w:val="22"/>
                    <w:lang w:eastAsia="en-GB"/>
                  </w:rPr>
                  <w:tab/>
                </w:r>
                <w:r w:rsidRPr="00495F4C">
                  <w:rPr>
                    <w:rStyle w:val="Hyperlink"/>
                  </w:rPr>
                  <w:t>Risks of Blood Samples</w:t>
                </w:r>
                <w:r>
                  <w:rPr>
                    <w:webHidden/>
                  </w:rPr>
                  <w:tab/>
                </w:r>
                <w:r>
                  <w:rPr>
                    <w:webHidden/>
                  </w:rPr>
                  <w:fldChar w:fldCharType="begin"/>
                </w:r>
                <w:r>
                  <w:rPr>
                    <w:webHidden/>
                  </w:rPr>
                  <w:instrText xml:space="preserve"> PAGEREF _Toc157766984 \h </w:instrText>
                </w:r>
              </w:ins>
              <w:r>
                <w:rPr>
                  <w:webHidden/>
                </w:rPr>
              </w:r>
              <w:r>
                <w:rPr>
                  <w:webHidden/>
                </w:rPr>
                <w:fldChar w:fldCharType="separate"/>
              </w:r>
              <w:ins w:id="83" w:author="Greenwood, Hannah" w:date="2024-02-02T11:58:00Z">
                <w:r w:rsidR="00C73C9D">
                  <w:rPr>
                    <w:webHidden/>
                  </w:rPr>
                  <w:t>27</w:t>
                </w:r>
              </w:ins>
              <w:ins w:id="84" w:author="Greenwood, Hannah" w:date="2024-02-02T11:49:00Z">
                <w:r>
                  <w:rPr>
                    <w:webHidden/>
                  </w:rPr>
                  <w:fldChar w:fldCharType="end"/>
                </w:r>
                <w:r w:rsidRPr="00495F4C">
                  <w:rPr>
                    <w:rStyle w:val="Hyperlink"/>
                  </w:rPr>
                  <w:fldChar w:fldCharType="end"/>
                </w:r>
              </w:ins>
            </w:p>
            <w:p w14:paraId="5CAA8614" w14:textId="77777777" w:rsidR="00567408" w:rsidRDefault="00567408">
              <w:pPr>
                <w:pStyle w:val="TOC2"/>
                <w:rPr>
                  <w:ins w:id="85" w:author="Greenwood, Hannah" w:date="2024-02-02T11:49:00Z"/>
                  <w:rFonts w:asciiTheme="minorHAnsi" w:hAnsiTheme="minorHAnsi" w:cstheme="minorBidi"/>
                  <w:szCs w:val="22"/>
                  <w:lang w:eastAsia="en-GB"/>
                </w:rPr>
              </w:pPr>
              <w:ins w:id="86" w:author="Greenwood, Hannah" w:date="2024-02-02T11:49:00Z">
                <w:r w:rsidRPr="00495F4C">
                  <w:rPr>
                    <w:rStyle w:val="Hyperlink"/>
                  </w:rPr>
                  <w:fldChar w:fldCharType="begin"/>
                </w:r>
                <w:r w:rsidRPr="00495F4C">
                  <w:rPr>
                    <w:rStyle w:val="Hyperlink"/>
                  </w:rPr>
                  <w:instrText xml:space="preserve"> </w:instrText>
                </w:r>
                <w:r>
                  <w:instrText>HYPERLINK \l "_Toc157766985"</w:instrText>
                </w:r>
                <w:r w:rsidRPr="00495F4C">
                  <w:rPr>
                    <w:rStyle w:val="Hyperlink"/>
                  </w:rPr>
                  <w:instrText xml:space="preserve"> </w:instrText>
                </w:r>
                <w:r w:rsidRPr="00495F4C">
                  <w:rPr>
                    <w:rStyle w:val="Hyperlink"/>
                  </w:rPr>
                  <w:fldChar w:fldCharType="separate"/>
                </w:r>
                <w:r w:rsidRPr="00495F4C">
                  <w:rPr>
                    <w:rStyle w:val="Hyperlink"/>
                  </w:rPr>
                  <w:t>3.5.</w:t>
                </w:r>
                <w:r>
                  <w:rPr>
                    <w:rFonts w:asciiTheme="minorHAnsi" w:hAnsiTheme="minorHAnsi" w:cstheme="minorBidi"/>
                    <w:szCs w:val="22"/>
                    <w:lang w:eastAsia="en-GB"/>
                  </w:rPr>
                  <w:tab/>
                </w:r>
                <w:r w:rsidRPr="00495F4C">
                  <w:rPr>
                    <w:rStyle w:val="Hyperlink"/>
                  </w:rPr>
                  <w:t>Risk of Line Placement</w:t>
                </w:r>
                <w:r>
                  <w:rPr>
                    <w:webHidden/>
                  </w:rPr>
                  <w:tab/>
                </w:r>
                <w:r>
                  <w:rPr>
                    <w:webHidden/>
                  </w:rPr>
                  <w:fldChar w:fldCharType="begin"/>
                </w:r>
                <w:r>
                  <w:rPr>
                    <w:webHidden/>
                  </w:rPr>
                  <w:instrText xml:space="preserve"> PAGEREF _Toc157766985 \h </w:instrText>
                </w:r>
              </w:ins>
              <w:r>
                <w:rPr>
                  <w:webHidden/>
                </w:rPr>
              </w:r>
              <w:r>
                <w:rPr>
                  <w:webHidden/>
                </w:rPr>
                <w:fldChar w:fldCharType="separate"/>
              </w:r>
              <w:ins w:id="87" w:author="Greenwood, Hannah" w:date="2024-02-02T11:58:00Z">
                <w:r w:rsidR="00C73C9D">
                  <w:rPr>
                    <w:webHidden/>
                  </w:rPr>
                  <w:t>28</w:t>
                </w:r>
              </w:ins>
              <w:ins w:id="88" w:author="Greenwood, Hannah" w:date="2024-02-02T11:49:00Z">
                <w:r>
                  <w:rPr>
                    <w:webHidden/>
                  </w:rPr>
                  <w:fldChar w:fldCharType="end"/>
                </w:r>
                <w:r w:rsidRPr="00495F4C">
                  <w:rPr>
                    <w:rStyle w:val="Hyperlink"/>
                  </w:rPr>
                  <w:fldChar w:fldCharType="end"/>
                </w:r>
              </w:ins>
            </w:p>
            <w:p w14:paraId="14E6A5AE" w14:textId="77777777" w:rsidR="00567408" w:rsidRDefault="00567408">
              <w:pPr>
                <w:pStyle w:val="TOC2"/>
                <w:rPr>
                  <w:ins w:id="89" w:author="Greenwood, Hannah" w:date="2024-02-02T11:49:00Z"/>
                  <w:rFonts w:asciiTheme="minorHAnsi" w:hAnsiTheme="minorHAnsi" w:cstheme="minorBidi"/>
                  <w:szCs w:val="22"/>
                  <w:lang w:eastAsia="en-GB"/>
                </w:rPr>
              </w:pPr>
              <w:ins w:id="90" w:author="Greenwood, Hannah" w:date="2024-02-02T11:49:00Z">
                <w:r w:rsidRPr="00495F4C">
                  <w:rPr>
                    <w:rStyle w:val="Hyperlink"/>
                  </w:rPr>
                  <w:fldChar w:fldCharType="begin"/>
                </w:r>
                <w:r w:rsidRPr="00495F4C">
                  <w:rPr>
                    <w:rStyle w:val="Hyperlink"/>
                  </w:rPr>
                  <w:instrText xml:space="preserve"> </w:instrText>
                </w:r>
                <w:r>
                  <w:instrText>HYPERLINK \l "_Toc157766986"</w:instrText>
                </w:r>
                <w:r w:rsidRPr="00495F4C">
                  <w:rPr>
                    <w:rStyle w:val="Hyperlink"/>
                  </w:rPr>
                  <w:instrText xml:space="preserve"> </w:instrText>
                </w:r>
                <w:r w:rsidRPr="00495F4C">
                  <w:rPr>
                    <w:rStyle w:val="Hyperlink"/>
                  </w:rPr>
                  <w:fldChar w:fldCharType="separate"/>
                </w:r>
                <w:r w:rsidRPr="00495F4C">
                  <w:rPr>
                    <w:rStyle w:val="Hyperlink"/>
                  </w:rPr>
                  <w:t>3.6.</w:t>
                </w:r>
                <w:r>
                  <w:rPr>
                    <w:rFonts w:asciiTheme="minorHAnsi" w:hAnsiTheme="minorHAnsi" w:cstheme="minorBidi"/>
                    <w:szCs w:val="22"/>
                    <w:lang w:eastAsia="en-GB"/>
                  </w:rPr>
                  <w:tab/>
                </w:r>
                <w:r w:rsidRPr="00495F4C">
                  <w:rPr>
                    <w:rStyle w:val="Hyperlink"/>
                  </w:rPr>
                  <w:t>Risk of Death</w:t>
                </w:r>
                <w:r>
                  <w:rPr>
                    <w:webHidden/>
                  </w:rPr>
                  <w:tab/>
                </w:r>
                <w:r>
                  <w:rPr>
                    <w:webHidden/>
                  </w:rPr>
                  <w:fldChar w:fldCharType="begin"/>
                </w:r>
                <w:r>
                  <w:rPr>
                    <w:webHidden/>
                  </w:rPr>
                  <w:instrText xml:space="preserve"> PAGEREF _Toc157766986 \h </w:instrText>
                </w:r>
              </w:ins>
              <w:r>
                <w:rPr>
                  <w:webHidden/>
                </w:rPr>
              </w:r>
              <w:r>
                <w:rPr>
                  <w:webHidden/>
                </w:rPr>
                <w:fldChar w:fldCharType="separate"/>
              </w:r>
              <w:ins w:id="91" w:author="Greenwood, Hannah" w:date="2024-02-02T11:58:00Z">
                <w:r w:rsidR="00C73C9D">
                  <w:rPr>
                    <w:webHidden/>
                  </w:rPr>
                  <w:t>28</w:t>
                </w:r>
              </w:ins>
              <w:ins w:id="92" w:author="Greenwood, Hannah" w:date="2024-02-02T11:49:00Z">
                <w:r>
                  <w:rPr>
                    <w:webHidden/>
                  </w:rPr>
                  <w:fldChar w:fldCharType="end"/>
                </w:r>
                <w:r w:rsidRPr="00495F4C">
                  <w:rPr>
                    <w:rStyle w:val="Hyperlink"/>
                  </w:rPr>
                  <w:fldChar w:fldCharType="end"/>
                </w:r>
              </w:ins>
            </w:p>
            <w:p w14:paraId="6F6EB3B7" w14:textId="77777777" w:rsidR="00567408" w:rsidRDefault="00567408">
              <w:pPr>
                <w:pStyle w:val="TOC1"/>
                <w:rPr>
                  <w:ins w:id="93" w:author="Greenwood, Hannah" w:date="2024-02-02T11:49:00Z"/>
                  <w:rFonts w:asciiTheme="minorHAnsi" w:eastAsiaTheme="minorEastAsia" w:hAnsiTheme="minorHAnsi" w:cstheme="minorBidi"/>
                  <w:b w:val="0"/>
                  <w:lang w:val="en-GB" w:eastAsia="en-GB"/>
                </w:rPr>
              </w:pPr>
              <w:ins w:id="94" w:author="Greenwood, Hannah" w:date="2024-02-02T11:49:00Z">
                <w:r w:rsidRPr="00495F4C">
                  <w:rPr>
                    <w:rStyle w:val="Hyperlink"/>
                  </w:rPr>
                  <w:fldChar w:fldCharType="begin"/>
                </w:r>
                <w:r w:rsidRPr="00495F4C">
                  <w:rPr>
                    <w:rStyle w:val="Hyperlink"/>
                  </w:rPr>
                  <w:instrText xml:space="preserve"> </w:instrText>
                </w:r>
                <w:r>
                  <w:instrText>HYPERLINK \l "_Toc157766987"</w:instrText>
                </w:r>
                <w:r w:rsidRPr="00495F4C">
                  <w:rPr>
                    <w:rStyle w:val="Hyperlink"/>
                  </w:rPr>
                  <w:instrText xml:space="preserve"> </w:instrText>
                </w:r>
                <w:r w:rsidRPr="00495F4C">
                  <w:rPr>
                    <w:rStyle w:val="Hyperlink"/>
                  </w:rPr>
                  <w:fldChar w:fldCharType="separate"/>
                </w:r>
                <w:r w:rsidRPr="00495F4C">
                  <w:rPr>
                    <w:rStyle w:val="Hyperlink"/>
                  </w:rPr>
                  <w:t>4.</w:t>
                </w:r>
                <w:r>
                  <w:rPr>
                    <w:rFonts w:asciiTheme="minorHAnsi" w:eastAsiaTheme="minorEastAsia" w:hAnsiTheme="minorHAnsi" w:cstheme="minorBidi"/>
                    <w:b w:val="0"/>
                    <w:lang w:val="en-GB" w:eastAsia="en-GB"/>
                  </w:rPr>
                  <w:tab/>
                </w:r>
                <w:r w:rsidRPr="00495F4C">
                  <w:rPr>
                    <w:rStyle w:val="Hyperlink"/>
                  </w:rPr>
                  <w:t>OBJECTIVES AND OUTCOME MEASURES/ENDPOINTS</w:t>
                </w:r>
                <w:r>
                  <w:rPr>
                    <w:webHidden/>
                  </w:rPr>
                  <w:tab/>
                </w:r>
                <w:r>
                  <w:rPr>
                    <w:webHidden/>
                  </w:rPr>
                  <w:fldChar w:fldCharType="begin"/>
                </w:r>
                <w:r>
                  <w:rPr>
                    <w:webHidden/>
                  </w:rPr>
                  <w:instrText xml:space="preserve"> PAGEREF _Toc157766987 \h </w:instrText>
                </w:r>
              </w:ins>
              <w:r>
                <w:rPr>
                  <w:webHidden/>
                </w:rPr>
              </w:r>
              <w:r>
                <w:rPr>
                  <w:webHidden/>
                </w:rPr>
                <w:fldChar w:fldCharType="separate"/>
              </w:r>
              <w:ins w:id="95" w:author="Greenwood, Hannah" w:date="2024-02-02T11:58:00Z">
                <w:r w:rsidR="00C73C9D">
                  <w:rPr>
                    <w:webHidden/>
                  </w:rPr>
                  <w:t>28</w:t>
                </w:r>
              </w:ins>
              <w:ins w:id="96" w:author="Greenwood, Hannah" w:date="2024-02-02T11:49:00Z">
                <w:r>
                  <w:rPr>
                    <w:webHidden/>
                  </w:rPr>
                  <w:fldChar w:fldCharType="end"/>
                </w:r>
                <w:r w:rsidRPr="00495F4C">
                  <w:rPr>
                    <w:rStyle w:val="Hyperlink"/>
                  </w:rPr>
                  <w:fldChar w:fldCharType="end"/>
                </w:r>
              </w:ins>
            </w:p>
            <w:p w14:paraId="04F15378" w14:textId="77777777" w:rsidR="00567408" w:rsidRDefault="00567408" w:rsidP="00C73C9D">
              <w:pPr>
                <w:pStyle w:val="TOC2"/>
                <w:rPr>
                  <w:ins w:id="97" w:author="Greenwood, Hannah" w:date="2024-02-02T11:49:00Z"/>
                  <w:rFonts w:asciiTheme="minorHAnsi" w:hAnsiTheme="minorHAnsi" w:cstheme="minorBidi"/>
                  <w:szCs w:val="22"/>
                  <w:lang w:eastAsia="en-GB"/>
                </w:rPr>
              </w:pPr>
              <w:ins w:id="98" w:author="Greenwood, Hannah" w:date="2024-02-02T11:49:00Z">
                <w:r w:rsidRPr="00495F4C">
                  <w:rPr>
                    <w:rStyle w:val="Hyperlink"/>
                  </w:rPr>
                  <w:fldChar w:fldCharType="begin"/>
                </w:r>
                <w:r w:rsidRPr="00495F4C">
                  <w:rPr>
                    <w:rStyle w:val="Hyperlink"/>
                  </w:rPr>
                  <w:instrText xml:space="preserve"> </w:instrText>
                </w:r>
                <w:r>
                  <w:instrText>HYPERLINK \l "_Toc157766988"</w:instrText>
                </w:r>
                <w:r w:rsidRPr="00495F4C">
                  <w:rPr>
                    <w:rStyle w:val="Hyperlink"/>
                  </w:rPr>
                  <w:instrText xml:space="preserve"> </w:instrText>
                </w:r>
                <w:r w:rsidRPr="00495F4C">
                  <w:rPr>
                    <w:rStyle w:val="Hyperlink"/>
                  </w:rPr>
                  <w:fldChar w:fldCharType="separate"/>
                </w:r>
                <w:r w:rsidRPr="00495F4C">
                  <w:rPr>
                    <w:rStyle w:val="Hyperlink"/>
                  </w:rPr>
                  <w:t>4.1.</w:t>
                </w:r>
                <w:r>
                  <w:rPr>
                    <w:rFonts w:asciiTheme="minorHAnsi" w:hAnsiTheme="minorHAnsi" w:cstheme="minorBidi"/>
                    <w:szCs w:val="22"/>
                    <w:lang w:eastAsia="en-GB"/>
                  </w:rPr>
                  <w:tab/>
                </w:r>
                <w:r w:rsidRPr="00495F4C">
                  <w:rPr>
                    <w:rStyle w:val="Hyperlink"/>
                  </w:rPr>
                  <w:t>Primary objective</w:t>
                </w:r>
                <w:r>
                  <w:rPr>
                    <w:webHidden/>
                  </w:rPr>
                  <w:tab/>
                </w:r>
                <w:r>
                  <w:rPr>
                    <w:webHidden/>
                  </w:rPr>
                  <w:fldChar w:fldCharType="begin"/>
                </w:r>
                <w:r>
                  <w:rPr>
                    <w:webHidden/>
                  </w:rPr>
                  <w:instrText xml:space="preserve"> PAGEREF _Toc157766988 \h </w:instrText>
                </w:r>
              </w:ins>
              <w:r>
                <w:rPr>
                  <w:webHidden/>
                </w:rPr>
              </w:r>
              <w:r>
                <w:rPr>
                  <w:webHidden/>
                </w:rPr>
                <w:fldChar w:fldCharType="separate"/>
              </w:r>
              <w:ins w:id="99" w:author="Greenwood, Hannah" w:date="2024-02-02T11:58:00Z">
                <w:r w:rsidR="00C73C9D">
                  <w:rPr>
                    <w:webHidden/>
                  </w:rPr>
                  <w:t>28</w:t>
                </w:r>
              </w:ins>
              <w:ins w:id="100" w:author="Greenwood, Hannah" w:date="2024-02-02T11:49:00Z">
                <w:r>
                  <w:rPr>
                    <w:webHidden/>
                  </w:rPr>
                  <w:fldChar w:fldCharType="end"/>
                </w:r>
                <w:r w:rsidRPr="00495F4C">
                  <w:rPr>
                    <w:rStyle w:val="Hyperlink"/>
                  </w:rPr>
                  <w:fldChar w:fldCharType="end"/>
                </w:r>
              </w:ins>
            </w:p>
            <w:p w14:paraId="391BC9EF" w14:textId="77777777" w:rsidR="00567408" w:rsidRDefault="00567408">
              <w:pPr>
                <w:pStyle w:val="TOC2"/>
                <w:rPr>
                  <w:ins w:id="101" w:author="Greenwood, Hannah" w:date="2024-02-02T11:49:00Z"/>
                  <w:rFonts w:asciiTheme="minorHAnsi" w:hAnsiTheme="minorHAnsi" w:cstheme="minorBidi"/>
                  <w:szCs w:val="22"/>
                  <w:lang w:eastAsia="en-GB"/>
                </w:rPr>
              </w:pPr>
              <w:ins w:id="102" w:author="Greenwood, Hannah" w:date="2024-02-02T11:49:00Z">
                <w:r w:rsidRPr="00495F4C">
                  <w:rPr>
                    <w:rStyle w:val="Hyperlink"/>
                  </w:rPr>
                  <w:fldChar w:fldCharType="begin"/>
                </w:r>
                <w:r w:rsidRPr="00495F4C">
                  <w:rPr>
                    <w:rStyle w:val="Hyperlink"/>
                  </w:rPr>
                  <w:instrText xml:space="preserve"> </w:instrText>
                </w:r>
                <w:r>
                  <w:instrText>HYPERLINK \l "_Toc157766989"</w:instrText>
                </w:r>
                <w:r w:rsidRPr="00495F4C">
                  <w:rPr>
                    <w:rStyle w:val="Hyperlink"/>
                  </w:rPr>
                  <w:instrText xml:space="preserve"> </w:instrText>
                </w:r>
                <w:r w:rsidRPr="00495F4C">
                  <w:rPr>
                    <w:rStyle w:val="Hyperlink"/>
                  </w:rPr>
                  <w:fldChar w:fldCharType="separate"/>
                </w:r>
                <w:r w:rsidRPr="00495F4C">
                  <w:rPr>
                    <w:rStyle w:val="Hyperlink"/>
                  </w:rPr>
                  <w:t>4.2.</w:t>
                </w:r>
                <w:r>
                  <w:rPr>
                    <w:rFonts w:asciiTheme="minorHAnsi" w:hAnsiTheme="minorHAnsi" w:cstheme="minorBidi"/>
                    <w:szCs w:val="22"/>
                    <w:lang w:eastAsia="en-GB"/>
                  </w:rPr>
                  <w:tab/>
                </w:r>
                <w:r w:rsidRPr="00495F4C">
                  <w:rPr>
                    <w:rStyle w:val="Hyperlink"/>
                  </w:rPr>
                  <w:t>Secondary objectives</w:t>
                </w:r>
                <w:r>
                  <w:rPr>
                    <w:webHidden/>
                  </w:rPr>
                  <w:tab/>
                </w:r>
                <w:r>
                  <w:rPr>
                    <w:webHidden/>
                  </w:rPr>
                  <w:fldChar w:fldCharType="begin"/>
                </w:r>
                <w:r>
                  <w:rPr>
                    <w:webHidden/>
                  </w:rPr>
                  <w:instrText xml:space="preserve"> PAGEREF _Toc157766989 \h </w:instrText>
                </w:r>
              </w:ins>
              <w:r>
                <w:rPr>
                  <w:webHidden/>
                </w:rPr>
              </w:r>
              <w:r>
                <w:rPr>
                  <w:webHidden/>
                </w:rPr>
                <w:fldChar w:fldCharType="separate"/>
              </w:r>
              <w:ins w:id="103" w:author="Greenwood, Hannah" w:date="2024-02-02T11:58:00Z">
                <w:r w:rsidR="00C73C9D">
                  <w:rPr>
                    <w:webHidden/>
                  </w:rPr>
                  <w:t>29</w:t>
                </w:r>
              </w:ins>
              <w:ins w:id="104" w:author="Greenwood, Hannah" w:date="2024-02-02T11:49:00Z">
                <w:r>
                  <w:rPr>
                    <w:webHidden/>
                  </w:rPr>
                  <w:fldChar w:fldCharType="end"/>
                </w:r>
                <w:r w:rsidRPr="00495F4C">
                  <w:rPr>
                    <w:rStyle w:val="Hyperlink"/>
                  </w:rPr>
                  <w:fldChar w:fldCharType="end"/>
                </w:r>
              </w:ins>
            </w:p>
            <w:p w14:paraId="7A1E9729" w14:textId="77777777" w:rsidR="00567408" w:rsidRDefault="00567408">
              <w:pPr>
                <w:pStyle w:val="TOC2"/>
                <w:rPr>
                  <w:ins w:id="105" w:author="Greenwood, Hannah" w:date="2024-02-02T11:49:00Z"/>
                  <w:rFonts w:asciiTheme="minorHAnsi" w:hAnsiTheme="minorHAnsi" w:cstheme="minorBidi"/>
                  <w:szCs w:val="22"/>
                  <w:lang w:eastAsia="en-GB"/>
                </w:rPr>
              </w:pPr>
              <w:ins w:id="106" w:author="Greenwood, Hannah" w:date="2024-02-02T11:49:00Z">
                <w:r w:rsidRPr="00495F4C">
                  <w:rPr>
                    <w:rStyle w:val="Hyperlink"/>
                  </w:rPr>
                  <w:fldChar w:fldCharType="begin"/>
                </w:r>
                <w:r w:rsidRPr="00495F4C">
                  <w:rPr>
                    <w:rStyle w:val="Hyperlink"/>
                  </w:rPr>
                  <w:instrText xml:space="preserve"> </w:instrText>
                </w:r>
                <w:r>
                  <w:instrText>HYPERLINK \l "_Toc157766990"</w:instrText>
                </w:r>
                <w:r w:rsidRPr="00495F4C">
                  <w:rPr>
                    <w:rStyle w:val="Hyperlink"/>
                  </w:rPr>
                  <w:instrText xml:space="preserve"> </w:instrText>
                </w:r>
                <w:r w:rsidRPr="00495F4C">
                  <w:rPr>
                    <w:rStyle w:val="Hyperlink"/>
                  </w:rPr>
                  <w:fldChar w:fldCharType="separate"/>
                </w:r>
                <w:r w:rsidRPr="00495F4C">
                  <w:rPr>
                    <w:rStyle w:val="Hyperlink"/>
                  </w:rPr>
                  <w:t>4.3.</w:t>
                </w:r>
                <w:r>
                  <w:rPr>
                    <w:rFonts w:asciiTheme="minorHAnsi" w:hAnsiTheme="minorHAnsi" w:cstheme="minorBidi"/>
                    <w:szCs w:val="22"/>
                    <w:lang w:eastAsia="en-GB"/>
                  </w:rPr>
                  <w:tab/>
                </w:r>
                <w:r w:rsidRPr="00495F4C">
                  <w:rPr>
                    <w:rStyle w:val="Hyperlink"/>
                  </w:rPr>
                  <w:t>Primary outcome</w:t>
                </w:r>
                <w:r>
                  <w:rPr>
                    <w:webHidden/>
                  </w:rPr>
                  <w:tab/>
                </w:r>
                <w:r>
                  <w:rPr>
                    <w:webHidden/>
                  </w:rPr>
                  <w:fldChar w:fldCharType="begin"/>
                </w:r>
                <w:r>
                  <w:rPr>
                    <w:webHidden/>
                  </w:rPr>
                  <w:instrText xml:space="preserve"> PAGEREF _Toc157766990 \h </w:instrText>
                </w:r>
              </w:ins>
              <w:r>
                <w:rPr>
                  <w:webHidden/>
                </w:rPr>
              </w:r>
              <w:r>
                <w:rPr>
                  <w:webHidden/>
                </w:rPr>
                <w:fldChar w:fldCharType="separate"/>
              </w:r>
              <w:ins w:id="107" w:author="Greenwood, Hannah" w:date="2024-02-02T11:58:00Z">
                <w:r w:rsidR="00C73C9D">
                  <w:rPr>
                    <w:webHidden/>
                  </w:rPr>
                  <w:t>29</w:t>
                </w:r>
              </w:ins>
              <w:ins w:id="108" w:author="Greenwood, Hannah" w:date="2024-02-02T11:49:00Z">
                <w:r>
                  <w:rPr>
                    <w:webHidden/>
                  </w:rPr>
                  <w:fldChar w:fldCharType="end"/>
                </w:r>
                <w:r w:rsidRPr="00495F4C">
                  <w:rPr>
                    <w:rStyle w:val="Hyperlink"/>
                  </w:rPr>
                  <w:fldChar w:fldCharType="end"/>
                </w:r>
              </w:ins>
            </w:p>
            <w:p w14:paraId="0299E8B9" w14:textId="77777777" w:rsidR="00567408" w:rsidRDefault="00567408">
              <w:pPr>
                <w:pStyle w:val="TOC2"/>
                <w:rPr>
                  <w:ins w:id="109" w:author="Greenwood, Hannah" w:date="2024-02-02T11:49:00Z"/>
                  <w:rFonts w:asciiTheme="minorHAnsi" w:hAnsiTheme="minorHAnsi" w:cstheme="minorBidi"/>
                  <w:szCs w:val="22"/>
                  <w:lang w:eastAsia="en-GB"/>
                </w:rPr>
              </w:pPr>
              <w:ins w:id="110" w:author="Greenwood, Hannah" w:date="2024-02-02T11:49:00Z">
                <w:r w:rsidRPr="00495F4C">
                  <w:rPr>
                    <w:rStyle w:val="Hyperlink"/>
                  </w:rPr>
                  <w:fldChar w:fldCharType="begin"/>
                </w:r>
                <w:r w:rsidRPr="00495F4C">
                  <w:rPr>
                    <w:rStyle w:val="Hyperlink"/>
                  </w:rPr>
                  <w:instrText xml:space="preserve"> </w:instrText>
                </w:r>
                <w:r>
                  <w:instrText>HYPERLINK \l "_Toc157766991"</w:instrText>
                </w:r>
                <w:r w:rsidRPr="00495F4C">
                  <w:rPr>
                    <w:rStyle w:val="Hyperlink"/>
                  </w:rPr>
                  <w:instrText xml:space="preserve"> </w:instrText>
                </w:r>
                <w:r w:rsidRPr="00495F4C">
                  <w:rPr>
                    <w:rStyle w:val="Hyperlink"/>
                  </w:rPr>
                  <w:fldChar w:fldCharType="separate"/>
                </w:r>
                <w:r w:rsidRPr="00495F4C">
                  <w:rPr>
                    <w:rStyle w:val="Hyperlink"/>
                    <w:lang w:eastAsia="en-GB"/>
                  </w:rPr>
                  <w:t>4.4.</w:t>
                </w:r>
                <w:r>
                  <w:rPr>
                    <w:rFonts w:asciiTheme="minorHAnsi" w:hAnsiTheme="minorHAnsi" w:cstheme="minorBidi"/>
                    <w:szCs w:val="22"/>
                    <w:lang w:eastAsia="en-GB"/>
                  </w:rPr>
                  <w:tab/>
                </w:r>
                <w:r w:rsidRPr="00495F4C">
                  <w:rPr>
                    <w:rStyle w:val="Hyperlink"/>
                    <w:lang w:eastAsia="en-GB"/>
                  </w:rPr>
                  <w:t xml:space="preserve">Secondary </w:t>
                </w:r>
                <w:r w:rsidRPr="00495F4C">
                  <w:rPr>
                    <w:rStyle w:val="Hyperlink"/>
                  </w:rPr>
                  <w:t>outcomes</w:t>
                </w:r>
                <w:r>
                  <w:rPr>
                    <w:webHidden/>
                  </w:rPr>
                  <w:tab/>
                </w:r>
                <w:r>
                  <w:rPr>
                    <w:webHidden/>
                  </w:rPr>
                  <w:fldChar w:fldCharType="begin"/>
                </w:r>
                <w:r>
                  <w:rPr>
                    <w:webHidden/>
                  </w:rPr>
                  <w:instrText xml:space="preserve"> PAGEREF _Toc157766991 \h </w:instrText>
                </w:r>
              </w:ins>
              <w:r>
                <w:rPr>
                  <w:webHidden/>
                </w:rPr>
              </w:r>
              <w:r>
                <w:rPr>
                  <w:webHidden/>
                </w:rPr>
                <w:fldChar w:fldCharType="separate"/>
              </w:r>
              <w:ins w:id="111" w:author="Greenwood, Hannah" w:date="2024-02-02T11:58:00Z">
                <w:r w:rsidR="00C73C9D">
                  <w:rPr>
                    <w:webHidden/>
                  </w:rPr>
                  <w:t>29</w:t>
                </w:r>
              </w:ins>
              <w:ins w:id="112" w:author="Greenwood, Hannah" w:date="2024-02-02T11:49:00Z">
                <w:r>
                  <w:rPr>
                    <w:webHidden/>
                  </w:rPr>
                  <w:fldChar w:fldCharType="end"/>
                </w:r>
                <w:r w:rsidRPr="00495F4C">
                  <w:rPr>
                    <w:rStyle w:val="Hyperlink"/>
                  </w:rPr>
                  <w:fldChar w:fldCharType="end"/>
                </w:r>
              </w:ins>
            </w:p>
            <w:p w14:paraId="6581B92D" w14:textId="77777777" w:rsidR="00567408" w:rsidRDefault="00567408">
              <w:pPr>
                <w:pStyle w:val="TOC2"/>
                <w:rPr>
                  <w:ins w:id="113" w:author="Greenwood, Hannah" w:date="2024-02-02T11:49:00Z"/>
                  <w:rFonts w:asciiTheme="minorHAnsi" w:hAnsiTheme="minorHAnsi" w:cstheme="minorBidi"/>
                  <w:szCs w:val="22"/>
                  <w:lang w:eastAsia="en-GB"/>
                </w:rPr>
              </w:pPr>
              <w:ins w:id="114" w:author="Greenwood, Hannah" w:date="2024-02-02T11:49:00Z">
                <w:r w:rsidRPr="00495F4C">
                  <w:rPr>
                    <w:rStyle w:val="Hyperlink"/>
                  </w:rPr>
                  <w:fldChar w:fldCharType="begin"/>
                </w:r>
                <w:r w:rsidRPr="00495F4C">
                  <w:rPr>
                    <w:rStyle w:val="Hyperlink"/>
                  </w:rPr>
                  <w:instrText xml:space="preserve"> </w:instrText>
                </w:r>
                <w:r>
                  <w:instrText>HYPERLINK \l "_Toc157766992"</w:instrText>
                </w:r>
                <w:r w:rsidRPr="00495F4C">
                  <w:rPr>
                    <w:rStyle w:val="Hyperlink"/>
                  </w:rPr>
                  <w:instrText xml:space="preserve"> </w:instrText>
                </w:r>
                <w:r w:rsidRPr="00495F4C">
                  <w:rPr>
                    <w:rStyle w:val="Hyperlink"/>
                  </w:rPr>
                  <w:fldChar w:fldCharType="separate"/>
                </w:r>
                <w:r w:rsidRPr="00495F4C">
                  <w:rPr>
                    <w:rStyle w:val="Hyperlink"/>
                    <w:lang w:eastAsia="en-GB"/>
                  </w:rPr>
                  <w:t>4.5.</w:t>
                </w:r>
                <w:r>
                  <w:rPr>
                    <w:rFonts w:asciiTheme="minorHAnsi" w:hAnsiTheme="minorHAnsi" w:cstheme="minorBidi"/>
                    <w:szCs w:val="22"/>
                    <w:lang w:eastAsia="en-GB"/>
                  </w:rPr>
                  <w:tab/>
                </w:r>
                <w:r w:rsidRPr="00495F4C">
                  <w:rPr>
                    <w:rStyle w:val="Hyperlink"/>
                    <w:lang w:eastAsia="en-GB"/>
                  </w:rPr>
                  <w:t>Table of endpoints/outcomes</w:t>
                </w:r>
                <w:r>
                  <w:rPr>
                    <w:webHidden/>
                  </w:rPr>
                  <w:tab/>
                </w:r>
                <w:r>
                  <w:rPr>
                    <w:webHidden/>
                  </w:rPr>
                  <w:fldChar w:fldCharType="begin"/>
                </w:r>
                <w:r>
                  <w:rPr>
                    <w:webHidden/>
                  </w:rPr>
                  <w:instrText xml:space="preserve"> PAGEREF _Toc157766992 \h </w:instrText>
                </w:r>
              </w:ins>
              <w:r>
                <w:rPr>
                  <w:webHidden/>
                </w:rPr>
              </w:r>
              <w:r>
                <w:rPr>
                  <w:webHidden/>
                </w:rPr>
                <w:fldChar w:fldCharType="separate"/>
              </w:r>
              <w:ins w:id="115" w:author="Greenwood, Hannah" w:date="2024-02-02T11:58:00Z">
                <w:r w:rsidR="00C73C9D">
                  <w:rPr>
                    <w:webHidden/>
                  </w:rPr>
                  <w:t>31</w:t>
                </w:r>
              </w:ins>
              <w:ins w:id="116" w:author="Greenwood, Hannah" w:date="2024-02-02T11:49:00Z">
                <w:r>
                  <w:rPr>
                    <w:webHidden/>
                  </w:rPr>
                  <w:fldChar w:fldCharType="end"/>
                </w:r>
                <w:r w:rsidRPr="00495F4C">
                  <w:rPr>
                    <w:rStyle w:val="Hyperlink"/>
                  </w:rPr>
                  <w:fldChar w:fldCharType="end"/>
                </w:r>
              </w:ins>
            </w:p>
            <w:p w14:paraId="3CA9E77D" w14:textId="77777777" w:rsidR="00567408" w:rsidRDefault="00567408">
              <w:pPr>
                <w:pStyle w:val="TOC1"/>
                <w:rPr>
                  <w:ins w:id="117" w:author="Greenwood, Hannah" w:date="2024-02-02T11:49:00Z"/>
                  <w:rFonts w:asciiTheme="minorHAnsi" w:eastAsiaTheme="minorEastAsia" w:hAnsiTheme="minorHAnsi" w:cstheme="minorBidi"/>
                  <w:b w:val="0"/>
                  <w:lang w:val="en-GB" w:eastAsia="en-GB"/>
                </w:rPr>
              </w:pPr>
              <w:ins w:id="118" w:author="Greenwood, Hannah" w:date="2024-02-02T11:49:00Z">
                <w:r w:rsidRPr="00495F4C">
                  <w:rPr>
                    <w:rStyle w:val="Hyperlink"/>
                  </w:rPr>
                  <w:fldChar w:fldCharType="begin"/>
                </w:r>
                <w:r w:rsidRPr="00495F4C">
                  <w:rPr>
                    <w:rStyle w:val="Hyperlink"/>
                  </w:rPr>
                  <w:instrText xml:space="preserve"> </w:instrText>
                </w:r>
                <w:r>
                  <w:instrText>HYPERLINK \l "_Toc157766993"</w:instrText>
                </w:r>
                <w:r w:rsidRPr="00495F4C">
                  <w:rPr>
                    <w:rStyle w:val="Hyperlink"/>
                  </w:rPr>
                  <w:instrText xml:space="preserve"> </w:instrText>
                </w:r>
                <w:r w:rsidRPr="00495F4C">
                  <w:rPr>
                    <w:rStyle w:val="Hyperlink"/>
                  </w:rPr>
                  <w:fldChar w:fldCharType="separate"/>
                </w:r>
                <w:r w:rsidRPr="00495F4C">
                  <w:rPr>
                    <w:rStyle w:val="Hyperlink"/>
                  </w:rPr>
                  <w:t>5.</w:t>
                </w:r>
                <w:r>
                  <w:rPr>
                    <w:rFonts w:asciiTheme="minorHAnsi" w:eastAsiaTheme="minorEastAsia" w:hAnsiTheme="minorHAnsi" w:cstheme="minorBidi"/>
                    <w:b w:val="0"/>
                    <w:lang w:val="en-GB" w:eastAsia="en-GB"/>
                  </w:rPr>
                  <w:tab/>
                </w:r>
                <w:r w:rsidRPr="00495F4C">
                  <w:rPr>
                    <w:rStyle w:val="Hyperlink"/>
                  </w:rPr>
                  <w:t>TRIAL DESIGN &amp; SETTING</w:t>
                </w:r>
                <w:r>
                  <w:rPr>
                    <w:webHidden/>
                  </w:rPr>
                  <w:tab/>
                </w:r>
                <w:r>
                  <w:rPr>
                    <w:webHidden/>
                  </w:rPr>
                  <w:fldChar w:fldCharType="begin"/>
                </w:r>
                <w:r>
                  <w:rPr>
                    <w:webHidden/>
                  </w:rPr>
                  <w:instrText xml:space="preserve"> PAGEREF _Toc157766993 \h </w:instrText>
                </w:r>
              </w:ins>
              <w:r>
                <w:rPr>
                  <w:webHidden/>
                </w:rPr>
              </w:r>
              <w:r>
                <w:rPr>
                  <w:webHidden/>
                </w:rPr>
                <w:fldChar w:fldCharType="separate"/>
              </w:r>
              <w:ins w:id="119" w:author="Greenwood, Hannah" w:date="2024-02-02T11:58:00Z">
                <w:r w:rsidR="00C73C9D">
                  <w:rPr>
                    <w:webHidden/>
                  </w:rPr>
                  <w:t>32</w:t>
                </w:r>
              </w:ins>
              <w:ins w:id="120" w:author="Greenwood, Hannah" w:date="2024-02-02T11:49:00Z">
                <w:r>
                  <w:rPr>
                    <w:webHidden/>
                  </w:rPr>
                  <w:fldChar w:fldCharType="end"/>
                </w:r>
                <w:r w:rsidRPr="00495F4C">
                  <w:rPr>
                    <w:rStyle w:val="Hyperlink"/>
                  </w:rPr>
                  <w:fldChar w:fldCharType="end"/>
                </w:r>
              </w:ins>
            </w:p>
            <w:p w14:paraId="5D2285B8" w14:textId="77777777" w:rsidR="00567408" w:rsidRDefault="00567408">
              <w:pPr>
                <w:pStyle w:val="TOC1"/>
                <w:rPr>
                  <w:ins w:id="121" w:author="Greenwood, Hannah" w:date="2024-02-02T11:49:00Z"/>
                  <w:rFonts w:asciiTheme="minorHAnsi" w:eastAsiaTheme="minorEastAsia" w:hAnsiTheme="minorHAnsi" w:cstheme="minorBidi"/>
                  <w:b w:val="0"/>
                  <w:lang w:val="en-GB" w:eastAsia="en-GB"/>
                </w:rPr>
              </w:pPr>
              <w:ins w:id="122" w:author="Greenwood, Hannah" w:date="2024-02-02T11:49:00Z">
                <w:r w:rsidRPr="00495F4C">
                  <w:rPr>
                    <w:rStyle w:val="Hyperlink"/>
                  </w:rPr>
                  <w:lastRenderedPageBreak/>
                  <w:fldChar w:fldCharType="begin"/>
                </w:r>
                <w:r w:rsidRPr="00495F4C">
                  <w:rPr>
                    <w:rStyle w:val="Hyperlink"/>
                  </w:rPr>
                  <w:instrText xml:space="preserve"> </w:instrText>
                </w:r>
                <w:r>
                  <w:instrText>HYPERLINK \l "_Toc157766994"</w:instrText>
                </w:r>
                <w:r w:rsidRPr="00495F4C">
                  <w:rPr>
                    <w:rStyle w:val="Hyperlink"/>
                  </w:rPr>
                  <w:instrText xml:space="preserve"> </w:instrText>
                </w:r>
                <w:r w:rsidRPr="00495F4C">
                  <w:rPr>
                    <w:rStyle w:val="Hyperlink"/>
                  </w:rPr>
                  <w:fldChar w:fldCharType="separate"/>
                </w:r>
                <w:r w:rsidRPr="00495F4C">
                  <w:rPr>
                    <w:rStyle w:val="Hyperlink"/>
                  </w:rPr>
                  <w:t>6.</w:t>
                </w:r>
                <w:r>
                  <w:rPr>
                    <w:rFonts w:asciiTheme="minorHAnsi" w:eastAsiaTheme="minorEastAsia" w:hAnsiTheme="minorHAnsi" w:cstheme="minorBidi"/>
                    <w:b w:val="0"/>
                    <w:lang w:val="en-GB" w:eastAsia="en-GB"/>
                  </w:rPr>
                  <w:tab/>
                </w:r>
                <w:r w:rsidRPr="00495F4C">
                  <w:rPr>
                    <w:rStyle w:val="Hyperlink"/>
                  </w:rPr>
                  <w:t>PARTICIPANT ELIGIBILITY CRITERIA</w:t>
                </w:r>
                <w:r>
                  <w:rPr>
                    <w:webHidden/>
                  </w:rPr>
                  <w:tab/>
                </w:r>
                <w:r>
                  <w:rPr>
                    <w:webHidden/>
                  </w:rPr>
                  <w:fldChar w:fldCharType="begin"/>
                </w:r>
                <w:r>
                  <w:rPr>
                    <w:webHidden/>
                  </w:rPr>
                  <w:instrText xml:space="preserve"> PAGEREF _Toc157766994 \h </w:instrText>
                </w:r>
              </w:ins>
              <w:r>
                <w:rPr>
                  <w:webHidden/>
                </w:rPr>
              </w:r>
              <w:r>
                <w:rPr>
                  <w:webHidden/>
                </w:rPr>
                <w:fldChar w:fldCharType="separate"/>
              </w:r>
              <w:ins w:id="123" w:author="Greenwood, Hannah" w:date="2024-02-02T11:58:00Z">
                <w:r w:rsidR="00C73C9D">
                  <w:rPr>
                    <w:webHidden/>
                  </w:rPr>
                  <w:t>32</w:t>
                </w:r>
              </w:ins>
              <w:ins w:id="124" w:author="Greenwood, Hannah" w:date="2024-02-02T11:49:00Z">
                <w:r>
                  <w:rPr>
                    <w:webHidden/>
                  </w:rPr>
                  <w:fldChar w:fldCharType="end"/>
                </w:r>
                <w:r w:rsidRPr="00495F4C">
                  <w:rPr>
                    <w:rStyle w:val="Hyperlink"/>
                  </w:rPr>
                  <w:fldChar w:fldCharType="end"/>
                </w:r>
              </w:ins>
            </w:p>
            <w:p w14:paraId="1070BF7C" w14:textId="77777777" w:rsidR="00567408" w:rsidRDefault="00567408" w:rsidP="00C73C9D">
              <w:pPr>
                <w:pStyle w:val="TOC2"/>
                <w:rPr>
                  <w:ins w:id="125" w:author="Greenwood, Hannah" w:date="2024-02-02T11:49:00Z"/>
                  <w:rFonts w:asciiTheme="minorHAnsi" w:hAnsiTheme="minorHAnsi" w:cstheme="minorBidi"/>
                  <w:szCs w:val="22"/>
                  <w:lang w:eastAsia="en-GB"/>
                </w:rPr>
              </w:pPr>
              <w:ins w:id="126" w:author="Greenwood, Hannah" w:date="2024-02-02T11:49:00Z">
                <w:r w:rsidRPr="00495F4C">
                  <w:rPr>
                    <w:rStyle w:val="Hyperlink"/>
                  </w:rPr>
                  <w:fldChar w:fldCharType="begin"/>
                </w:r>
                <w:r w:rsidRPr="00495F4C">
                  <w:rPr>
                    <w:rStyle w:val="Hyperlink"/>
                  </w:rPr>
                  <w:instrText xml:space="preserve"> </w:instrText>
                </w:r>
                <w:r>
                  <w:instrText>HYPERLINK \l "_Toc157766995"</w:instrText>
                </w:r>
                <w:r w:rsidRPr="00495F4C">
                  <w:rPr>
                    <w:rStyle w:val="Hyperlink"/>
                  </w:rPr>
                  <w:instrText xml:space="preserve"> </w:instrText>
                </w:r>
                <w:r w:rsidRPr="00495F4C">
                  <w:rPr>
                    <w:rStyle w:val="Hyperlink"/>
                  </w:rPr>
                  <w:fldChar w:fldCharType="separate"/>
                </w:r>
                <w:r w:rsidRPr="00495F4C">
                  <w:rPr>
                    <w:rStyle w:val="Hyperlink"/>
                  </w:rPr>
                  <w:t>6.1.</w:t>
                </w:r>
                <w:r>
                  <w:rPr>
                    <w:rFonts w:asciiTheme="minorHAnsi" w:hAnsiTheme="minorHAnsi" w:cstheme="minorBidi"/>
                    <w:szCs w:val="22"/>
                    <w:lang w:eastAsia="en-GB"/>
                  </w:rPr>
                  <w:tab/>
                </w:r>
                <w:r w:rsidRPr="00495F4C">
                  <w:rPr>
                    <w:rStyle w:val="Hyperlink"/>
                  </w:rPr>
                  <w:t>Inclusion criteria</w:t>
                </w:r>
                <w:r>
                  <w:rPr>
                    <w:webHidden/>
                  </w:rPr>
                  <w:tab/>
                </w:r>
                <w:r>
                  <w:rPr>
                    <w:webHidden/>
                  </w:rPr>
                  <w:fldChar w:fldCharType="begin"/>
                </w:r>
                <w:r>
                  <w:rPr>
                    <w:webHidden/>
                  </w:rPr>
                  <w:instrText xml:space="preserve"> PAGEREF _Toc157766995 \h </w:instrText>
                </w:r>
              </w:ins>
              <w:r>
                <w:rPr>
                  <w:webHidden/>
                </w:rPr>
              </w:r>
              <w:r>
                <w:rPr>
                  <w:webHidden/>
                </w:rPr>
                <w:fldChar w:fldCharType="separate"/>
              </w:r>
              <w:ins w:id="127" w:author="Greenwood, Hannah" w:date="2024-02-02T11:58:00Z">
                <w:r w:rsidR="00C73C9D">
                  <w:rPr>
                    <w:webHidden/>
                  </w:rPr>
                  <w:t>32</w:t>
                </w:r>
              </w:ins>
              <w:ins w:id="128" w:author="Greenwood, Hannah" w:date="2024-02-02T11:49:00Z">
                <w:r>
                  <w:rPr>
                    <w:webHidden/>
                  </w:rPr>
                  <w:fldChar w:fldCharType="end"/>
                </w:r>
                <w:r w:rsidRPr="00495F4C">
                  <w:rPr>
                    <w:rStyle w:val="Hyperlink"/>
                  </w:rPr>
                  <w:fldChar w:fldCharType="end"/>
                </w:r>
              </w:ins>
            </w:p>
            <w:p w14:paraId="506EB124" w14:textId="77777777" w:rsidR="00567408" w:rsidRDefault="00567408">
              <w:pPr>
                <w:pStyle w:val="TOC2"/>
                <w:rPr>
                  <w:ins w:id="129" w:author="Greenwood, Hannah" w:date="2024-02-02T11:49:00Z"/>
                  <w:rFonts w:asciiTheme="minorHAnsi" w:hAnsiTheme="minorHAnsi" w:cstheme="minorBidi"/>
                  <w:szCs w:val="22"/>
                  <w:lang w:eastAsia="en-GB"/>
                </w:rPr>
              </w:pPr>
              <w:ins w:id="130" w:author="Greenwood, Hannah" w:date="2024-02-02T11:49:00Z">
                <w:r w:rsidRPr="00495F4C">
                  <w:rPr>
                    <w:rStyle w:val="Hyperlink"/>
                  </w:rPr>
                  <w:fldChar w:fldCharType="begin"/>
                </w:r>
                <w:r w:rsidRPr="00495F4C">
                  <w:rPr>
                    <w:rStyle w:val="Hyperlink"/>
                  </w:rPr>
                  <w:instrText xml:space="preserve"> </w:instrText>
                </w:r>
                <w:r>
                  <w:instrText>HYPERLINK \l "_Toc157766996"</w:instrText>
                </w:r>
                <w:r w:rsidRPr="00495F4C">
                  <w:rPr>
                    <w:rStyle w:val="Hyperlink"/>
                  </w:rPr>
                  <w:instrText xml:space="preserve"> </w:instrText>
                </w:r>
                <w:r w:rsidRPr="00495F4C">
                  <w:rPr>
                    <w:rStyle w:val="Hyperlink"/>
                  </w:rPr>
                  <w:fldChar w:fldCharType="separate"/>
                </w:r>
                <w:r w:rsidRPr="00495F4C">
                  <w:rPr>
                    <w:rStyle w:val="Hyperlink"/>
                  </w:rPr>
                  <w:t>6.2.</w:t>
                </w:r>
                <w:r>
                  <w:rPr>
                    <w:rFonts w:asciiTheme="minorHAnsi" w:hAnsiTheme="minorHAnsi" w:cstheme="minorBidi"/>
                    <w:szCs w:val="22"/>
                    <w:lang w:eastAsia="en-GB"/>
                  </w:rPr>
                  <w:tab/>
                </w:r>
                <w:r w:rsidRPr="00495F4C">
                  <w:rPr>
                    <w:rStyle w:val="Hyperlink"/>
                  </w:rPr>
                  <w:t>Exclusion criteria</w:t>
                </w:r>
                <w:r>
                  <w:rPr>
                    <w:webHidden/>
                  </w:rPr>
                  <w:tab/>
                </w:r>
                <w:r>
                  <w:rPr>
                    <w:webHidden/>
                  </w:rPr>
                  <w:fldChar w:fldCharType="begin"/>
                </w:r>
                <w:r>
                  <w:rPr>
                    <w:webHidden/>
                  </w:rPr>
                  <w:instrText xml:space="preserve"> PAGEREF _Toc157766996 \h </w:instrText>
                </w:r>
              </w:ins>
              <w:r>
                <w:rPr>
                  <w:webHidden/>
                </w:rPr>
              </w:r>
              <w:r>
                <w:rPr>
                  <w:webHidden/>
                </w:rPr>
                <w:fldChar w:fldCharType="separate"/>
              </w:r>
              <w:ins w:id="131" w:author="Greenwood, Hannah" w:date="2024-02-02T11:58:00Z">
                <w:r w:rsidR="00C73C9D">
                  <w:rPr>
                    <w:webHidden/>
                  </w:rPr>
                  <w:t>33</w:t>
                </w:r>
              </w:ins>
              <w:ins w:id="132" w:author="Greenwood, Hannah" w:date="2024-02-02T11:49:00Z">
                <w:r>
                  <w:rPr>
                    <w:webHidden/>
                  </w:rPr>
                  <w:fldChar w:fldCharType="end"/>
                </w:r>
                <w:r w:rsidRPr="00495F4C">
                  <w:rPr>
                    <w:rStyle w:val="Hyperlink"/>
                  </w:rPr>
                  <w:fldChar w:fldCharType="end"/>
                </w:r>
              </w:ins>
            </w:p>
            <w:p w14:paraId="418E9BA7" w14:textId="77777777" w:rsidR="00567408" w:rsidRDefault="00567408">
              <w:pPr>
                <w:pStyle w:val="TOC1"/>
                <w:rPr>
                  <w:ins w:id="133" w:author="Greenwood, Hannah" w:date="2024-02-02T11:49:00Z"/>
                  <w:rFonts w:asciiTheme="minorHAnsi" w:eastAsiaTheme="minorEastAsia" w:hAnsiTheme="minorHAnsi" w:cstheme="minorBidi"/>
                  <w:b w:val="0"/>
                  <w:lang w:val="en-GB" w:eastAsia="en-GB"/>
                </w:rPr>
              </w:pPr>
              <w:ins w:id="134" w:author="Greenwood, Hannah" w:date="2024-02-02T11:49:00Z">
                <w:r w:rsidRPr="00495F4C">
                  <w:rPr>
                    <w:rStyle w:val="Hyperlink"/>
                  </w:rPr>
                  <w:fldChar w:fldCharType="begin"/>
                </w:r>
                <w:r w:rsidRPr="00495F4C">
                  <w:rPr>
                    <w:rStyle w:val="Hyperlink"/>
                  </w:rPr>
                  <w:instrText xml:space="preserve"> </w:instrText>
                </w:r>
                <w:r>
                  <w:instrText>HYPERLINK \l "_Toc157766997"</w:instrText>
                </w:r>
                <w:r w:rsidRPr="00495F4C">
                  <w:rPr>
                    <w:rStyle w:val="Hyperlink"/>
                  </w:rPr>
                  <w:instrText xml:space="preserve"> </w:instrText>
                </w:r>
                <w:r w:rsidRPr="00495F4C">
                  <w:rPr>
                    <w:rStyle w:val="Hyperlink"/>
                  </w:rPr>
                  <w:fldChar w:fldCharType="separate"/>
                </w:r>
                <w:r w:rsidRPr="00495F4C">
                  <w:rPr>
                    <w:rStyle w:val="Hyperlink"/>
                  </w:rPr>
                  <w:t>7.</w:t>
                </w:r>
                <w:r>
                  <w:rPr>
                    <w:rFonts w:asciiTheme="minorHAnsi" w:eastAsiaTheme="minorEastAsia" w:hAnsiTheme="minorHAnsi" w:cstheme="minorBidi"/>
                    <w:b w:val="0"/>
                    <w:lang w:val="en-GB" w:eastAsia="en-GB"/>
                  </w:rPr>
                  <w:tab/>
                </w:r>
                <w:r w:rsidRPr="00495F4C">
                  <w:rPr>
                    <w:rStyle w:val="Hyperlink"/>
                  </w:rPr>
                  <w:t>CO-ENROLMENT</w:t>
                </w:r>
                <w:r>
                  <w:rPr>
                    <w:webHidden/>
                  </w:rPr>
                  <w:tab/>
                </w:r>
                <w:r>
                  <w:rPr>
                    <w:webHidden/>
                  </w:rPr>
                  <w:fldChar w:fldCharType="begin"/>
                </w:r>
                <w:r>
                  <w:rPr>
                    <w:webHidden/>
                  </w:rPr>
                  <w:instrText xml:space="preserve"> PAGEREF _Toc157766997 \h </w:instrText>
                </w:r>
              </w:ins>
              <w:r>
                <w:rPr>
                  <w:webHidden/>
                </w:rPr>
              </w:r>
              <w:r>
                <w:rPr>
                  <w:webHidden/>
                </w:rPr>
                <w:fldChar w:fldCharType="separate"/>
              </w:r>
              <w:ins w:id="135" w:author="Greenwood, Hannah" w:date="2024-02-02T11:58:00Z">
                <w:r w:rsidR="00C73C9D">
                  <w:rPr>
                    <w:webHidden/>
                  </w:rPr>
                  <w:t>34</w:t>
                </w:r>
              </w:ins>
              <w:ins w:id="136" w:author="Greenwood, Hannah" w:date="2024-02-02T11:49:00Z">
                <w:r>
                  <w:rPr>
                    <w:webHidden/>
                  </w:rPr>
                  <w:fldChar w:fldCharType="end"/>
                </w:r>
                <w:r w:rsidRPr="00495F4C">
                  <w:rPr>
                    <w:rStyle w:val="Hyperlink"/>
                  </w:rPr>
                  <w:fldChar w:fldCharType="end"/>
                </w:r>
              </w:ins>
            </w:p>
            <w:p w14:paraId="16F62CE3" w14:textId="77777777" w:rsidR="00567408" w:rsidRDefault="00567408" w:rsidP="00C73C9D">
              <w:pPr>
                <w:pStyle w:val="TOC2"/>
                <w:rPr>
                  <w:ins w:id="137" w:author="Greenwood, Hannah" w:date="2024-02-02T11:49:00Z"/>
                  <w:rFonts w:asciiTheme="minorHAnsi" w:hAnsiTheme="minorHAnsi" w:cstheme="minorBidi"/>
                  <w:szCs w:val="22"/>
                  <w:lang w:eastAsia="en-GB"/>
                </w:rPr>
              </w:pPr>
              <w:ins w:id="138" w:author="Greenwood, Hannah" w:date="2024-02-02T11:49:00Z">
                <w:r w:rsidRPr="00495F4C">
                  <w:rPr>
                    <w:rStyle w:val="Hyperlink"/>
                  </w:rPr>
                  <w:fldChar w:fldCharType="begin"/>
                </w:r>
                <w:r w:rsidRPr="00495F4C">
                  <w:rPr>
                    <w:rStyle w:val="Hyperlink"/>
                  </w:rPr>
                  <w:instrText xml:space="preserve"> </w:instrText>
                </w:r>
                <w:r>
                  <w:instrText>HYPERLINK \l "_Toc157766998"</w:instrText>
                </w:r>
                <w:r w:rsidRPr="00495F4C">
                  <w:rPr>
                    <w:rStyle w:val="Hyperlink"/>
                  </w:rPr>
                  <w:instrText xml:space="preserve"> </w:instrText>
                </w:r>
                <w:r w:rsidRPr="00495F4C">
                  <w:rPr>
                    <w:rStyle w:val="Hyperlink"/>
                  </w:rPr>
                  <w:fldChar w:fldCharType="separate"/>
                </w:r>
                <w:r w:rsidRPr="00495F4C">
                  <w:rPr>
                    <w:rStyle w:val="Hyperlink"/>
                  </w:rPr>
                  <w:t>7.1.</w:t>
                </w:r>
                <w:r>
                  <w:rPr>
                    <w:rFonts w:asciiTheme="minorHAnsi" w:hAnsiTheme="minorHAnsi" w:cstheme="minorBidi"/>
                    <w:szCs w:val="22"/>
                    <w:lang w:eastAsia="en-GB"/>
                  </w:rPr>
                  <w:tab/>
                </w:r>
                <w:r w:rsidRPr="00495F4C">
                  <w:rPr>
                    <w:rStyle w:val="Hyperlink"/>
                  </w:rPr>
                  <w:t>Observational Studies</w:t>
                </w:r>
                <w:r>
                  <w:rPr>
                    <w:webHidden/>
                  </w:rPr>
                  <w:tab/>
                </w:r>
                <w:r>
                  <w:rPr>
                    <w:webHidden/>
                  </w:rPr>
                  <w:fldChar w:fldCharType="begin"/>
                </w:r>
                <w:r>
                  <w:rPr>
                    <w:webHidden/>
                  </w:rPr>
                  <w:instrText xml:space="preserve"> PAGEREF _Toc157766998 \h </w:instrText>
                </w:r>
              </w:ins>
              <w:r>
                <w:rPr>
                  <w:webHidden/>
                </w:rPr>
              </w:r>
              <w:r>
                <w:rPr>
                  <w:webHidden/>
                </w:rPr>
                <w:fldChar w:fldCharType="separate"/>
              </w:r>
              <w:ins w:id="139" w:author="Greenwood, Hannah" w:date="2024-02-02T11:58:00Z">
                <w:r w:rsidR="00C73C9D">
                  <w:rPr>
                    <w:webHidden/>
                  </w:rPr>
                  <w:t>34</w:t>
                </w:r>
              </w:ins>
              <w:ins w:id="140" w:author="Greenwood, Hannah" w:date="2024-02-02T11:49:00Z">
                <w:r>
                  <w:rPr>
                    <w:webHidden/>
                  </w:rPr>
                  <w:fldChar w:fldCharType="end"/>
                </w:r>
                <w:r w:rsidRPr="00495F4C">
                  <w:rPr>
                    <w:rStyle w:val="Hyperlink"/>
                  </w:rPr>
                  <w:fldChar w:fldCharType="end"/>
                </w:r>
              </w:ins>
            </w:p>
            <w:p w14:paraId="7D24C46C" w14:textId="77777777" w:rsidR="00567408" w:rsidRDefault="00567408">
              <w:pPr>
                <w:pStyle w:val="TOC2"/>
                <w:rPr>
                  <w:ins w:id="141" w:author="Greenwood, Hannah" w:date="2024-02-02T11:49:00Z"/>
                  <w:rFonts w:asciiTheme="minorHAnsi" w:hAnsiTheme="minorHAnsi" w:cstheme="minorBidi"/>
                  <w:szCs w:val="22"/>
                  <w:lang w:eastAsia="en-GB"/>
                </w:rPr>
              </w:pPr>
              <w:ins w:id="142" w:author="Greenwood, Hannah" w:date="2024-02-02T11:49:00Z">
                <w:r w:rsidRPr="00495F4C">
                  <w:rPr>
                    <w:rStyle w:val="Hyperlink"/>
                  </w:rPr>
                  <w:fldChar w:fldCharType="begin"/>
                </w:r>
                <w:r w:rsidRPr="00495F4C">
                  <w:rPr>
                    <w:rStyle w:val="Hyperlink"/>
                  </w:rPr>
                  <w:instrText xml:space="preserve"> </w:instrText>
                </w:r>
                <w:r>
                  <w:instrText>HYPERLINK \l "_Toc157766999"</w:instrText>
                </w:r>
                <w:r w:rsidRPr="00495F4C">
                  <w:rPr>
                    <w:rStyle w:val="Hyperlink"/>
                  </w:rPr>
                  <w:instrText xml:space="preserve"> </w:instrText>
                </w:r>
                <w:r w:rsidRPr="00495F4C">
                  <w:rPr>
                    <w:rStyle w:val="Hyperlink"/>
                  </w:rPr>
                  <w:fldChar w:fldCharType="separate"/>
                </w:r>
                <w:r w:rsidRPr="00495F4C">
                  <w:rPr>
                    <w:rStyle w:val="Hyperlink"/>
                  </w:rPr>
                  <w:t>7.2.</w:t>
                </w:r>
                <w:r>
                  <w:rPr>
                    <w:rFonts w:asciiTheme="minorHAnsi" w:hAnsiTheme="minorHAnsi" w:cstheme="minorBidi"/>
                    <w:szCs w:val="22"/>
                    <w:lang w:eastAsia="en-GB"/>
                  </w:rPr>
                  <w:tab/>
                </w:r>
                <w:r w:rsidRPr="00495F4C">
                  <w:rPr>
                    <w:rStyle w:val="Hyperlink"/>
                  </w:rPr>
                  <w:t>CTIMP-CTIMP Co-enrolment</w:t>
                </w:r>
                <w:r>
                  <w:rPr>
                    <w:webHidden/>
                  </w:rPr>
                  <w:tab/>
                </w:r>
                <w:r>
                  <w:rPr>
                    <w:webHidden/>
                  </w:rPr>
                  <w:fldChar w:fldCharType="begin"/>
                </w:r>
                <w:r>
                  <w:rPr>
                    <w:webHidden/>
                  </w:rPr>
                  <w:instrText xml:space="preserve"> PAGEREF _Toc157766999 \h </w:instrText>
                </w:r>
              </w:ins>
              <w:r>
                <w:rPr>
                  <w:webHidden/>
                </w:rPr>
              </w:r>
              <w:r>
                <w:rPr>
                  <w:webHidden/>
                </w:rPr>
                <w:fldChar w:fldCharType="separate"/>
              </w:r>
              <w:ins w:id="143" w:author="Greenwood, Hannah" w:date="2024-02-02T11:58:00Z">
                <w:r w:rsidR="00C73C9D">
                  <w:rPr>
                    <w:webHidden/>
                  </w:rPr>
                  <w:t>34</w:t>
                </w:r>
              </w:ins>
              <w:ins w:id="144" w:author="Greenwood, Hannah" w:date="2024-02-02T11:49:00Z">
                <w:r>
                  <w:rPr>
                    <w:webHidden/>
                  </w:rPr>
                  <w:fldChar w:fldCharType="end"/>
                </w:r>
                <w:r w:rsidRPr="00495F4C">
                  <w:rPr>
                    <w:rStyle w:val="Hyperlink"/>
                  </w:rPr>
                  <w:fldChar w:fldCharType="end"/>
                </w:r>
              </w:ins>
            </w:p>
            <w:p w14:paraId="069059C6" w14:textId="77777777" w:rsidR="00567408" w:rsidRDefault="00567408">
              <w:pPr>
                <w:pStyle w:val="TOC2"/>
                <w:rPr>
                  <w:ins w:id="145" w:author="Greenwood, Hannah" w:date="2024-02-02T11:49:00Z"/>
                  <w:rFonts w:asciiTheme="minorHAnsi" w:hAnsiTheme="minorHAnsi" w:cstheme="minorBidi"/>
                  <w:szCs w:val="22"/>
                  <w:lang w:eastAsia="en-GB"/>
                </w:rPr>
              </w:pPr>
              <w:ins w:id="146" w:author="Greenwood, Hannah" w:date="2024-02-02T11:49:00Z">
                <w:r w:rsidRPr="00495F4C">
                  <w:rPr>
                    <w:rStyle w:val="Hyperlink"/>
                  </w:rPr>
                  <w:fldChar w:fldCharType="begin"/>
                </w:r>
                <w:r w:rsidRPr="00495F4C">
                  <w:rPr>
                    <w:rStyle w:val="Hyperlink"/>
                  </w:rPr>
                  <w:instrText xml:space="preserve"> </w:instrText>
                </w:r>
                <w:r>
                  <w:instrText>HYPERLINK \l "_Toc157767000"</w:instrText>
                </w:r>
                <w:r w:rsidRPr="00495F4C">
                  <w:rPr>
                    <w:rStyle w:val="Hyperlink"/>
                  </w:rPr>
                  <w:instrText xml:space="preserve"> </w:instrText>
                </w:r>
                <w:r w:rsidRPr="00495F4C">
                  <w:rPr>
                    <w:rStyle w:val="Hyperlink"/>
                  </w:rPr>
                  <w:fldChar w:fldCharType="separate"/>
                </w:r>
                <w:r w:rsidRPr="00495F4C">
                  <w:rPr>
                    <w:rStyle w:val="Hyperlink"/>
                    <w:rFonts w:eastAsia="CIDFont+F1"/>
                  </w:rPr>
                  <w:t>7.3.</w:t>
                </w:r>
                <w:r>
                  <w:rPr>
                    <w:rFonts w:asciiTheme="minorHAnsi" w:hAnsiTheme="minorHAnsi" w:cstheme="minorBidi"/>
                    <w:szCs w:val="22"/>
                    <w:lang w:eastAsia="en-GB"/>
                  </w:rPr>
                  <w:tab/>
                </w:r>
                <w:r w:rsidRPr="00495F4C">
                  <w:rPr>
                    <w:rStyle w:val="Hyperlink"/>
                    <w:rFonts w:eastAsia="CIDFont+F1"/>
                  </w:rPr>
                  <w:t>CTIMP-Non-CTIMP Co-enrolment</w:t>
                </w:r>
                <w:r>
                  <w:rPr>
                    <w:webHidden/>
                  </w:rPr>
                  <w:tab/>
                </w:r>
                <w:r>
                  <w:rPr>
                    <w:webHidden/>
                  </w:rPr>
                  <w:fldChar w:fldCharType="begin"/>
                </w:r>
                <w:r>
                  <w:rPr>
                    <w:webHidden/>
                  </w:rPr>
                  <w:instrText xml:space="preserve"> PAGEREF _Toc157767000 \h </w:instrText>
                </w:r>
              </w:ins>
              <w:r>
                <w:rPr>
                  <w:webHidden/>
                </w:rPr>
              </w:r>
              <w:r>
                <w:rPr>
                  <w:webHidden/>
                </w:rPr>
                <w:fldChar w:fldCharType="separate"/>
              </w:r>
              <w:ins w:id="147" w:author="Greenwood, Hannah" w:date="2024-02-02T11:58:00Z">
                <w:r w:rsidR="00C73C9D">
                  <w:rPr>
                    <w:webHidden/>
                  </w:rPr>
                  <w:t>34</w:t>
                </w:r>
              </w:ins>
              <w:ins w:id="148" w:author="Greenwood, Hannah" w:date="2024-02-02T11:49:00Z">
                <w:r>
                  <w:rPr>
                    <w:webHidden/>
                  </w:rPr>
                  <w:fldChar w:fldCharType="end"/>
                </w:r>
                <w:r w:rsidRPr="00495F4C">
                  <w:rPr>
                    <w:rStyle w:val="Hyperlink"/>
                  </w:rPr>
                  <w:fldChar w:fldCharType="end"/>
                </w:r>
              </w:ins>
            </w:p>
            <w:p w14:paraId="6AD0C231" w14:textId="77777777" w:rsidR="00567408" w:rsidRDefault="00567408">
              <w:pPr>
                <w:pStyle w:val="TOC2"/>
                <w:rPr>
                  <w:ins w:id="149" w:author="Greenwood, Hannah" w:date="2024-02-02T11:49:00Z"/>
                  <w:rFonts w:asciiTheme="minorHAnsi" w:hAnsiTheme="minorHAnsi" w:cstheme="minorBidi"/>
                  <w:szCs w:val="22"/>
                  <w:lang w:eastAsia="en-GB"/>
                </w:rPr>
              </w:pPr>
              <w:ins w:id="150" w:author="Greenwood, Hannah" w:date="2024-02-02T11:49:00Z">
                <w:r w:rsidRPr="00495F4C">
                  <w:rPr>
                    <w:rStyle w:val="Hyperlink"/>
                  </w:rPr>
                  <w:fldChar w:fldCharType="begin"/>
                </w:r>
                <w:r w:rsidRPr="00495F4C">
                  <w:rPr>
                    <w:rStyle w:val="Hyperlink"/>
                  </w:rPr>
                  <w:instrText xml:space="preserve"> </w:instrText>
                </w:r>
                <w:r>
                  <w:instrText>HYPERLINK \l "_Toc157767001"</w:instrText>
                </w:r>
                <w:r w:rsidRPr="00495F4C">
                  <w:rPr>
                    <w:rStyle w:val="Hyperlink"/>
                  </w:rPr>
                  <w:instrText xml:space="preserve"> </w:instrText>
                </w:r>
                <w:r w:rsidRPr="00495F4C">
                  <w:rPr>
                    <w:rStyle w:val="Hyperlink"/>
                  </w:rPr>
                  <w:fldChar w:fldCharType="separate"/>
                </w:r>
                <w:r w:rsidRPr="00495F4C">
                  <w:rPr>
                    <w:rStyle w:val="Hyperlink"/>
                    <w:rFonts w:eastAsia="CIDFont+F1"/>
                  </w:rPr>
                  <w:t>7.4.</w:t>
                </w:r>
                <w:r>
                  <w:rPr>
                    <w:rFonts w:asciiTheme="minorHAnsi" w:hAnsiTheme="minorHAnsi" w:cstheme="minorBidi"/>
                    <w:szCs w:val="22"/>
                    <w:lang w:eastAsia="en-GB"/>
                  </w:rPr>
                  <w:tab/>
                </w:r>
                <w:r w:rsidRPr="00495F4C">
                  <w:rPr>
                    <w:rStyle w:val="Hyperlink"/>
                    <w:rFonts w:eastAsia="CIDFont+F1"/>
                  </w:rPr>
                  <w:t>Accidental/Unintentional Co-Enrolment Identified Retrospectively</w:t>
                </w:r>
                <w:r>
                  <w:rPr>
                    <w:webHidden/>
                  </w:rPr>
                  <w:tab/>
                </w:r>
                <w:r>
                  <w:rPr>
                    <w:webHidden/>
                  </w:rPr>
                  <w:fldChar w:fldCharType="begin"/>
                </w:r>
                <w:r>
                  <w:rPr>
                    <w:webHidden/>
                  </w:rPr>
                  <w:instrText xml:space="preserve"> PAGEREF _Toc157767001 \h </w:instrText>
                </w:r>
              </w:ins>
              <w:r>
                <w:rPr>
                  <w:webHidden/>
                </w:rPr>
              </w:r>
              <w:r>
                <w:rPr>
                  <w:webHidden/>
                </w:rPr>
                <w:fldChar w:fldCharType="separate"/>
              </w:r>
              <w:ins w:id="151" w:author="Greenwood, Hannah" w:date="2024-02-02T11:58:00Z">
                <w:r w:rsidR="00C73C9D">
                  <w:rPr>
                    <w:webHidden/>
                  </w:rPr>
                  <w:t>34</w:t>
                </w:r>
              </w:ins>
              <w:ins w:id="152" w:author="Greenwood, Hannah" w:date="2024-02-02T11:49:00Z">
                <w:r>
                  <w:rPr>
                    <w:webHidden/>
                  </w:rPr>
                  <w:fldChar w:fldCharType="end"/>
                </w:r>
                <w:r w:rsidRPr="00495F4C">
                  <w:rPr>
                    <w:rStyle w:val="Hyperlink"/>
                  </w:rPr>
                  <w:fldChar w:fldCharType="end"/>
                </w:r>
              </w:ins>
            </w:p>
            <w:p w14:paraId="65B6B3A8" w14:textId="77777777" w:rsidR="00567408" w:rsidRDefault="00567408">
              <w:pPr>
                <w:pStyle w:val="TOC1"/>
                <w:rPr>
                  <w:ins w:id="153" w:author="Greenwood, Hannah" w:date="2024-02-02T11:49:00Z"/>
                  <w:rFonts w:asciiTheme="minorHAnsi" w:eastAsiaTheme="minorEastAsia" w:hAnsiTheme="minorHAnsi" w:cstheme="minorBidi"/>
                  <w:b w:val="0"/>
                  <w:lang w:val="en-GB" w:eastAsia="en-GB"/>
                </w:rPr>
              </w:pPr>
              <w:ins w:id="154" w:author="Greenwood, Hannah" w:date="2024-02-02T11:49:00Z">
                <w:r w:rsidRPr="00495F4C">
                  <w:rPr>
                    <w:rStyle w:val="Hyperlink"/>
                  </w:rPr>
                  <w:fldChar w:fldCharType="begin"/>
                </w:r>
                <w:r w:rsidRPr="00495F4C">
                  <w:rPr>
                    <w:rStyle w:val="Hyperlink"/>
                  </w:rPr>
                  <w:instrText xml:space="preserve"> </w:instrText>
                </w:r>
                <w:r>
                  <w:instrText>HYPERLINK \l "_Toc157767002"</w:instrText>
                </w:r>
                <w:r w:rsidRPr="00495F4C">
                  <w:rPr>
                    <w:rStyle w:val="Hyperlink"/>
                  </w:rPr>
                  <w:instrText xml:space="preserve"> </w:instrText>
                </w:r>
                <w:r w:rsidRPr="00495F4C">
                  <w:rPr>
                    <w:rStyle w:val="Hyperlink"/>
                  </w:rPr>
                  <w:fldChar w:fldCharType="separate"/>
                </w:r>
                <w:r w:rsidRPr="00495F4C">
                  <w:rPr>
                    <w:rStyle w:val="Hyperlink"/>
                  </w:rPr>
                  <w:t>8.</w:t>
                </w:r>
                <w:r>
                  <w:rPr>
                    <w:rFonts w:asciiTheme="minorHAnsi" w:eastAsiaTheme="minorEastAsia" w:hAnsiTheme="minorHAnsi" w:cstheme="minorBidi"/>
                    <w:b w:val="0"/>
                    <w:lang w:val="en-GB" w:eastAsia="en-GB"/>
                  </w:rPr>
                  <w:tab/>
                </w:r>
                <w:r w:rsidRPr="00495F4C">
                  <w:rPr>
                    <w:rStyle w:val="Hyperlink"/>
                  </w:rPr>
                  <w:t>TRIAL PROCEDURES</w:t>
                </w:r>
                <w:r>
                  <w:rPr>
                    <w:webHidden/>
                  </w:rPr>
                  <w:tab/>
                </w:r>
                <w:r>
                  <w:rPr>
                    <w:webHidden/>
                  </w:rPr>
                  <w:fldChar w:fldCharType="begin"/>
                </w:r>
                <w:r>
                  <w:rPr>
                    <w:webHidden/>
                  </w:rPr>
                  <w:instrText xml:space="preserve"> PAGEREF _Toc157767002 \h </w:instrText>
                </w:r>
              </w:ins>
              <w:r>
                <w:rPr>
                  <w:webHidden/>
                </w:rPr>
              </w:r>
              <w:r>
                <w:rPr>
                  <w:webHidden/>
                </w:rPr>
                <w:fldChar w:fldCharType="separate"/>
              </w:r>
              <w:ins w:id="155" w:author="Greenwood, Hannah" w:date="2024-02-02T11:58:00Z">
                <w:r w:rsidR="00C73C9D">
                  <w:rPr>
                    <w:webHidden/>
                  </w:rPr>
                  <w:t>34</w:t>
                </w:r>
              </w:ins>
              <w:ins w:id="156" w:author="Greenwood, Hannah" w:date="2024-02-02T11:49:00Z">
                <w:r>
                  <w:rPr>
                    <w:webHidden/>
                  </w:rPr>
                  <w:fldChar w:fldCharType="end"/>
                </w:r>
                <w:r w:rsidRPr="00495F4C">
                  <w:rPr>
                    <w:rStyle w:val="Hyperlink"/>
                  </w:rPr>
                  <w:fldChar w:fldCharType="end"/>
                </w:r>
              </w:ins>
            </w:p>
            <w:p w14:paraId="2D171690" w14:textId="77777777" w:rsidR="00567408" w:rsidRDefault="00567408" w:rsidP="00C73C9D">
              <w:pPr>
                <w:pStyle w:val="TOC2"/>
                <w:rPr>
                  <w:ins w:id="157" w:author="Greenwood, Hannah" w:date="2024-02-02T11:49:00Z"/>
                  <w:rFonts w:asciiTheme="minorHAnsi" w:hAnsiTheme="minorHAnsi" w:cstheme="minorBidi"/>
                  <w:szCs w:val="22"/>
                  <w:lang w:eastAsia="en-GB"/>
                </w:rPr>
              </w:pPr>
              <w:ins w:id="158" w:author="Greenwood, Hannah" w:date="2024-02-02T11:49:00Z">
                <w:r w:rsidRPr="00495F4C">
                  <w:rPr>
                    <w:rStyle w:val="Hyperlink"/>
                  </w:rPr>
                  <w:fldChar w:fldCharType="begin"/>
                </w:r>
                <w:r w:rsidRPr="00495F4C">
                  <w:rPr>
                    <w:rStyle w:val="Hyperlink"/>
                  </w:rPr>
                  <w:instrText xml:space="preserve"> </w:instrText>
                </w:r>
                <w:r>
                  <w:instrText>HYPERLINK \l "_Toc157767003"</w:instrText>
                </w:r>
                <w:r w:rsidRPr="00495F4C">
                  <w:rPr>
                    <w:rStyle w:val="Hyperlink"/>
                  </w:rPr>
                  <w:instrText xml:space="preserve"> </w:instrText>
                </w:r>
                <w:r w:rsidRPr="00495F4C">
                  <w:rPr>
                    <w:rStyle w:val="Hyperlink"/>
                  </w:rPr>
                  <w:fldChar w:fldCharType="separate"/>
                </w:r>
                <w:r w:rsidRPr="00495F4C">
                  <w:rPr>
                    <w:rStyle w:val="Hyperlink"/>
                  </w:rPr>
                  <w:t>8.1.</w:t>
                </w:r>
                <w:r>
                  <w:rPr>
                    <w:rFonts w:asciiTheme="minorHAnsi" w:hAnsiTheme="minorHAnsi" w:cstheme="minorBidi"/>
                    <w:szCs w:val="22"/>
                    <w:lang w:eastAsia="en-GB"/>
                  </w:rPr>
                  <w:tab/>
                </w:r>
                <w:r w:rsidRPr="00495F4C">
                  <w:rPr>
                    <w:rStyle w:val="Hyperlink"/>
                  </w:rPr>
                  <w:t>Recruitment</w:t>
                </w:r>
                <w:r>
                  <w:rPr>
                    <w:webHidden/>
                  </w:rPr>
                  <w:tab/>
                </w:r>
                <w:r>
                  <w:rPr>
                    <w:webHidden/>
                  </w:rPr>
                  <w:fldChar w:fldCharType="begin"/>
                </w:r>
                <w:r>
                  <w:rPr>
                    <w:webHidden/>
                  </w:rPr>
                  <w:instrText xml:space="preserve"> PAGEREF _Toc157767003 \h </w:instrText>
                </w:r>
              </w:ins>
              <w:r>
                <w:rPr>
                  <w:webHidden/>
                </w:rPr>
              </w:r>
              <w:r>
                <w:rPr>
                  <w:webHidden/>
                </w:rPr>
                <w:fldChar w:fldCharType="separate"/>
              </w:r>
              <w:ins w:id="159" w:author="Greenwood, Hannah" w:date="2024-02-02T11:58:00Z">
                <w:r w:rsidR="00C73C9D">
                  <w:rPr>
                    <w:webHidden/>
                  </w:rPr>
                  <w:t>34</w:t>
                </w:r>
              </w:ins>
              <w:ins w:id="160" w:author="Greenwood, Hannah" w:date="2024-02-02T11:49:00Z">
                <w:r>
                  <w:rPr>
                    <w:webHidden/>
                  </w:rPr>
                  <w:fldChar w:fldCharType="end"/>
                </w:r>
                <w:r w:rsidRPr="00495F4C">
                  <w:rPr>
                    <w:rStyle w:val="Hyperlink"/>
                  </w:rPr>
                  <w:fldChar w:fldCharType="end"/>
                </w:r>
              </w:ins>
            </w:p>
            <w:p w14:paraId="69C966AE" w14:textId="77777777" w:rsidR="00567408" w:rsidRDefault="00567408">
              <w:pPr>
                <w:pStyle w:val="TOC2"/>
                <w:rPr>
                  <w:ins w:id="161" w:author="Greenwood, Hannah" w:date="2024-02-02T11:49:00Z"/>
                  <w:rFonts w:asciiTheme="minorHAnsi" w:hAnsiTheme="minorHAnsi" w:cstheme="minorBidi"/>
                  <w:szCs w:val="22"/>
                  <w:lang w:eastAsia="en-GB"/>
                </w:rPr>
              </w:pPr>
              <w:ins w:id="162" w:author="Greenwood, Hannah" w:date="2024-02-02T11:49:00Z">
                <w:r w:rsidRPr="00495F4C">
                  <w:rPr>
                    <w:rStyle w:val="Hyperlink"/>
                  </w:rPr>
                  <w:fldChar w:fldCharType="begin"/>
                </w:r>
                <w:r w:rsidRPr="00495F4C">
                  <w:rPr>
                    <w:rStyle w:val="Hyperlink"/>
                  </w:rPr>
                  <w:instrText xml:space="preserve"> </w:instrText>
                </w:r>
                <w:r>
                  <w:instrText>HYPERLINK \l "_Toc157767004"</w:instrText>
                </w:r>
                <w:r w:rsidRPr="00495F4C">
                  <w:rPr>
                    <w:rStyle w:val="Hyperlink"/>
                  </w:rPr>
                  <w:instrText xml:space="preserve"> </w:instrText>
                </w:r>
                <w:r w:rsidRPr="00495F4C">
                  <w:rPr>
                    <w:rStyle w:val="Hyperlink"/>
                  </w:rPr>
                  <w:fldChar w:fldCharType="separate"/>
                </w:r>
                <w:r w:rsidRPr="00495F4C">
                  <w:rPr>
                    <w:rStyle w:val="Hyperlink"/>
                  </w:rPr>
                  <w:t>8.2.</w:t>
                </w:r>
                <w:r>
                  <w:rPr>
                    <w:rFonts w:asciiTheme="minorHAnsi" w:hAnsiTheme="minorHAnsi" w:cstheme="minorBidi"/>
                    <w:szCs w:val="22"/>
                    <w:lang w:eastAsia="en-GB"/>
                  </w:rPr>
                  <w:tab/>
                </w:r>
                <w:r w:rsidRPr="00495F4C">
                  <w:rPr>
                    <w:rStyle w:val="Hyperlink"/>
                  </w:rPr>
                  <w:t>Screening</w:t>
                </w:r>
                <w:r>
                  <w:rPr>
                    <w:webHidden/>
                  </w:rPr>
                  <w:tab/>
                </w:r>
                <w:r>
                  <w:rPr>
                    <w:webHidden/>
                  </w:rPr>
                  <w:fldChar w:fldCharType="begin"/>
                </w:r>
                <w:r>
                  <w:rPr>
                    <w:webHidden/>
                  </w:rPr>
                  <w:instrText xml:space="preserve"> PAGEREF _Toc157767004 \h </w:instrText>
                </w:r>
              </w:ins>
              <w:r>
                <w:rPr>
                  <w:webHidden/>
                </w:rPr>
              </w:r>
              <w:r>
                <w:rPr>
                  <w:webHidden/>
                </w:rPr>
                <w:fldChar w:fldCharType="separate"/>
              </w:r>
              <w:ins w:id="163" w:author="Greenwood, Hannah" w:date="2024-02-02T11:58:00Z">
                <w:r w:rsidR="00C73C9D">
                  <w:rPr>
                    <w:webHidden/>
                  </w:rPr>
                  <w:t>35</w:t>
                </w:r>
              </w:ins>
              <w:ins w:id="164" w:author="Greenwood, Hannah" w:date="2024-02-02T11:49:00Z">
                <w:r>
                  <w:rPr>
                    <w:webHidden/>
                  </w:rPr>
                  <w:fldChar w:fldCharType="end"/>
                </w:r>
                <w:r w:rsidRPr="00495F4C">
                  <w:rPr>
                    <w:rStyle w:val="Hyperlink"/>
                  </w:rPr>
                  <w:fldChar w:fldCharType="end"/>
                </w:r>
              </w:ins>
            </w:p>
            <w:p w14:paraId="6E750F47" w14:textId="77777777" w:rsidR="00567408" w:rsidRDefault="00567408">
              <w:pPr>
                <w:pStyle w:val="TOC2"/>
                <w:rPr>
                  <w:ins w:id="165" w:author="Greenwood, Hannah" w:date="2024-02-02T11:49:00Z"/>
                  <w:rFonts w:asciiTheme="minorHAnsi" w:hAnsiTheme="minorHAnsi" w:cstheme="minorBidi"/>
                  <w:szCs w:val="22"/>
                  <w:lang w:eastAsia="en-GB"/>
                </w:rPr>
              </w:pPr>
              <w:ins w:id="166" w:author="Greenwood, Hannah" w:date="2024-02-02T11:49:00Z">
                <w:r w:rsidRPr="00495F4C">
                  <w:rPr>
                    <w:rStyle w:val="Hyperlink"/>
                  </w:rPr>
                  <w:fldChar w:fldCharType="begin"/>
                </w:r>
                <w:r w:rsidRPr="00495F4C">
                  <w:rPr>
                    <w:rStyle w:val="Hyperlink"/>
                  </w:rPr>
                  <w:instrText xml:space="preserve"> </w:instrText>
                </w:r>
                <w:r>
                  <w:instrText>HYPERLINK \l "_Toc157767005"</w:instrText>
                </w:r>
                <w:r w:rsidRPr="00495F4C">
                  <w:rPr>
                    <w:rStyle w:val="Hyperlink"/>
                  </w:rPr>
                  <w:instrText xml:space="preserve"> </w:instrText>
                </w:r>
                <w:r w:rsidRPr="00495F4C">
                  <w:rPr>
                    <w:rStyle w:val="Hyperlink"/>
                  </w:rPr>
                  <w:fldChar w:fldCharType="separate"/>
                </w:r>
                <w:r w:rsidRPr="00495F4C">
                  <w:rPr>
                    <w:rStyle w:val="Hyperlink"/>
                    <w:bCs/>
                  </w:rPr>
                  <w:t>8.3.</w:t>
                </w:r>
                <w:r>
                  <w:rPr>
                    <w:rFonts w:asciiTheme="minorHAnsi" w:hAnsiTheme="minorHAnsi" w:cstheme="minorBidi"/>
                    <w:szCs w:val="22"/>
                    <w:lang w:eastAsia="en-GB"/>
                  </w:rPr>
                  <w:tab/>
                </w:r>
                <w:r w:rsidRPr="00495F4C">
                  <w:rPr>
                    <w:rStyle w:val="Hyperlink"/>
                  </w:rPr>
                  <w:t>INFORMED CONSENT</w:t>
                </w:r>
                <w:r>
                  <w:rPr>
                    <w:webHidden/>
                  </w:rPr>
                  <w:tab/>
                </w:r>
                <w:r>
                  <w:rPr>
                    <w:webHidden/>
                  </w:rPr>
                  <w:fldChar w:fldCharType="begin"/>
                </w:r>
                <w:r>
                  <w:rPr>
                    <w:webHidden/>
                  </w:rPr>
                  <w:instrText xml:space="preserve"> PAGEREF _Toc157767005 \h </w:instrText>
                </w:r>
              </w:ins>
              <w:r>
                <w:rPr>
                  <w:webHidden/>
                </w:rPr>
              </w:r>
              <w:r>
                <w:rPr>
                  <w:webHidden/>
                </w:rPr>
                <w:fldChar w:fldCharType="separate"/>
              </w:r>
              <w:ins w:id="167" w:author="Greenwood, Hannah" w:date="2024-02-02T11:58:00Z">
                <w:r w:rsidR="00C73C9D">
                  <w:rPr>
                    <w:webHidden/>
                  </w:rPr>
                  <w:t>35</w:t>
                </w:r>
              </w:ins>
              <w:ins w:id="168" w:author="Greenwood, Hannah" w:date="2024-02-02T11:49:00Z">
                <w:r>
                  <w:rPr>
                    <w:webHidden/>
                  </w:rPr>
                  <w:fldChar w:fldCharType="end"/>
                </w:r>
                <w:r w:rsidRPr="00495F4C">
                  <w:rPr>
                    <w:rStyle w:val="Hyperlink"/>
                  </w:rPr>
                  <w:fldChar w:fldCharType="end"/>
                </w:r>
              </w:ins>
            </w:p>
            <w:p w14:paraId="1BD8107B" w14:textId="77777777" w:rsidR="00567408" w:rsidRDefault="00567408">
              <w:pPr>
                <w:pStyle w:val="TOC1"/>
                <w:rPr>
                  <w:ins w:id="169" w:author="Greenwood, Hannah" w:date="2024-02-02T11:49:00Z"/>
                  <w:rFonts w:asciiTheme="minorHAnsi" w:eastAsiaTheme="minorEastAsia" w:hAnsiTheme="minorHAnsi" w:cstheme="minorBidi"/>
                  <w:b w:val="0"/>
                  <w:lang w:val="en-GB" w:eastAsia="en-GB"/>
                </w:rPr>
              </w:pPr>
              <w:ins w:id="170" w:author="Greenwood, Hannah" w:date="2024-02-02T11:49:00Z">
                <w:r w:rsidRPr="00495F4C">
                  <w:rPr>
                    <w:rStyle w:val="Hyperlink"/>
                  </w:rPr>
                  <w:fldChar w:fldCharType="begin"/>
                </w:r>
                <w:r w:rsidRPr="00495F4C">
                  <w:rPr>
                    <w:rStyle w:val="Hyperlink"/>
                  </w:rPr>
                  <w:instrText xml:space="preserve"> </w:instrText>
                </w:r>
                <w:r>
                  <w:instrText>HYPERLINK \l "_Toc157767006"</w:instrText>
                </w:r>
                <w:r w:rsidRPr="00495F4C">
                  <w:rPr>
                    <w:rStyle w:val="Hyperlink"/>
                  </w:rPr>
                  <w:instrText xml:space="preserve"> </w:instrText>
                </w:r>
                <w:r w:rsidRPr="00495F4C">
                  <w:rPr>
                    <w:rStyle w:val="Hyperlink"/>
                  </w:rPr>
                  <w:fldChar w:fldCharType="separate"/>
                </w:r>
                <w:r w:rsidRPr="00495F4C">
                  <w:rPr>
                    <w:rStyle w:val="Hyperlink"/>
                  </w:rPr>
                  <w:t>8.3.1 Patient Consent</w:t>
                </w:r>
                <w:r>
                  <w:rPr>
                    <w:webHidden/>
                  </w:rPr>
                  <w:tab/>
                </w:r>
                <w:r>
                  <w:rPr>
                    <w:webHidden/>
                  </w:rPr>
                  <w:fldChar w:fldCharType="begin"/>
                </w:r>
                <w:r>
                  <w:rPr>
                    <w:webHidden/>
                  </w:rPr>
                  <w:instrText xml:space="preserve"> PAGEREF _Toc157767006 \h </w:instrText>
                </w:r>
              </w:ins>
              <w:r>
                <w:rPr>
                  <w:webHidden/>
                </w:rPr>
              </w:r>
              <w:r>
                <w:rPr>
                  <w:webHidden/>
                </w:rPr>
                <w:fldChar w:fldCharType="separate"/>
              </w:r>
              <w:ins w:id="171" w:author="Greenwood, Hannah" w:date="2024-02-02T11:58:00Z">
                <w:r w:rsidR="00C73C9D">
                  <w:rPr>
                    <w:webHidden/>
                  </w:rPr>
                  <w:t>35</w:t>
                </w:r>
              </w:ins>
              <w:ins w:id="172" w:author="Greenwood, Hannah" w:date="2024-02-02T11:49:00Z">
                <w:r>
                  <w:rPr>
                    <w:webHidden/>
                  </w:rPr>
                  <w:fldChar w:fldCharType="end"/>
                </w:r>
                <w:r w:rsidRPr="00495F4C">
                  <w:rPr>
                    <w:rStyle w:val="Hyperlink"/>
                  </w:rPr>
                  <w:fldChar w:fldCharType="end"/>
                </w:r>
              </w:ins>
            </w:p>
            <w:p w14:paraId="4AFCF18F" w14:textId="77777777" w:rsidR="00567408" w:rsidRDefault="00567408" w:rsidP="00C73C9D">
              <w:pPr>
                <w:pStyle w:val="TOC2"/>
                <w:rPr>
                  <w:ins w:id="173" w:author="Greenwood, Hannah" w:date="2024-02-02T11:49:00Z"/>
                  <w:rFonts w:asciiTheme="minorHAnsi" w:hAnsiTheme="minorHAnsi" w:cstheme="minorBidi"/>
                  <w:szCs w:val="22"/>
                  <w:lang w:eastAsia="en-GB"/>
                </w:rPr>
              </w:pPr>
              <w:ins w:id="174" w:author="Greenwood, Hannah" w:date="2024-02-02T11:49:00Z">
                <w:r w:rsidRPr="00495F4C">
                  <w:rPr>
                    <w:rStyle w:val="Hyperlink"/>
                  </w:rPr>
                  <w:fldChar w:fldCharType="begin"/>
                </w:r>
                <w:r w:rsidRPr="00495F4C">
                  <w:rPr>
                    <w:rStyle w:val="Hyperlink"/>
                  </w:rPr>
                  <w:instrText xml:space="preserve"> </w:instrText>
                </w:r>
                <w:r>
                  <w:instrText>HYPERLINK \l "_Toc157767007"</w:instrText>
                </w:r>
                <w:r w:rsidRPr="00495F4C">
                  <w:rPr>
                    <w:rStyle w:val="Hyperlink"/>
                  </w:rPr>
                  <w:instrText xml:space="preserve"> </w:instrText>
                </w:r>
                <w:r w:rsidRPr="00495F4C">
                  <w:rPr>
                    <w:rStyle w:val="Hyperlink"/>
                  </w:rPr>
                  <w:fldChar w:fldCharType="separate"/>
                </w:r>
                <w:r w:rsidRPr="00495F4C">
                  <w:rPr>
                    <w:rStyle w:val="Hyperlink"/>
                  </w:rPr>
                  <w:t>8.3.2.</w:t>
                </w:r>
                <w:r>
                  <w:rPr>
                    <w:rFonts w:asciiTheme="minorHAnsi" w:hAnsiTheme="minorHAnsi" w:cstheme="minorBidi"/>
                    <w:szCs w:val="22"/>
                    <w:lang w:eastAsia="en-GB"/>
                  </w:rPr>
                  <w:tab/>
                </w:r>
                <w:r w:rsidRPr="00495F4C">
                  <w:rPr>
                    <w:rStyle w:val="Hyperlink"/>
                  </w:rPr>
                  <w:t>Personal/Professional Representative consent</w:t>
                </w:r>
                <w:r>
                  <w:rPr>
                    <w:webHidden/>
                  </w:rPr>
                  <w:tab/>
                </w:r>
                <w:r>
                  <w:rPr>
                    <w:webHidden/>
                  </w:rPr>
                  <w:fldChar w:fldCharType="begin"/>
                </w:r>
                <w:r>
                  <w:rPr>
                    <w:webHidden/>
                  </w:rPr>
                  <w:instrText xml:space="preserve"> PAGEREF _Toc157767007 \h </w:instrText>
                </w:r>
              </w:ins>
              <w:r>
                <w:rPr>
                  <w:webHidden/>
                </w:rPr>
              </w:r>
              <w:r>
                <w:rPr>
                  <w:webHidden/>
                </w:rPr>
                <w:fldChar w:fldCharType="separate"/>
              </w:r>
              <w:ins w:id="175" w:author="Greenwood, Hannah" w:date="2024-02-02T11:58:00Z">
                <w:r w:rsidR="00C73C9D">
                  <w:rPr>
                    <w:webHidden/>
                  </w:rPr>
                  <w:t>37</w:t>
                </w:r>
              </w:ins>
              <w:ins w:id="176" w:author="Greenwood, Hannah" w:date="2024-02-02T11:49:00Z">
                <w:r>
                  <w:rPr>
                    <w:webHidden/>
                  </w:rPr>
                  <w:fldChar w:fldCharType="end"/>
                </w:r>
                <w:r w:rsidRPr="00495F4C">
                  <w:rPr>
                    <w:rStyle w:val="Hyperlink"/>
                  </w:rPr>
                  <w:fldChar w:fldCharType="end"/>
                </w:r>
              </w:ins>
            </w:p>
            <w:p w14:paraId="64CBE199" w14:textId="77777777" w:rsidR="00567408" w:rsidRDefault="00567408">
              <w:pPr>
                <w:pStyle w:val="TOC2"/>
                <w:rPr>
                  <w:ins w:id="177" w:author="Greenwood, Hannah" w:date="2024-02-02T11:49:00Z"/>
                  <w:rFonts w:asciiTheme="minorHAnsi" w:hAnsiTheme="minorHAnsi" w:cstheme="minorBidi"/>
                  <w:szCs w:val="22"/>
                  <w:lang w:eastAsia="en-GB"/>
                </w:rPr>
              </w:pPr>
              <w:ins w:id="178" w:author="Greenwood, Hannah" w:date="2024-02-02T11:49:00Z">
                <w:r w:rsidRPr="00495F4C">
                  <w:rPr>
                    <w:rStyle w:val="Hyperlink"/>
                  </w:rPr>
                  <w:fldChar w:fldCharType="begin"/>
                </w:r>
                <w:r w:rsidRPr="00495F4C">
                  <w:rPr>
                    <w:rStyle w:val="Hyperlink"/>
                  </w:rPr>
                  <w:instrText xml:space="preserve"> </w:instrText>
                </w:r>
                <w:r>
                  <w:instrText>HYPERLINK \l "_Toc157767008"</w:instrText>
                </w:r>
                <w:r w:rsidRPr="00495F4C">
                  <w:rPr>
                    <w:rStyle w:val="Hyperlink"/>
                  </w:rPr>
                  <w:instrText xml:space="preserve"> </w:instrText>
                </w:r>
                <w:r w:rsidRPr="00495F4C">
                  <w:rPr>
                    <w:rStyle w:val="Hyperlink"/>
                  </w:rPr>
                  <w:fldChar w:fldCharType="separate"/>
                </w:r>
                <w:r w:rsidRPr="00495F4C">
                  <w:rPr>
                    <w:rStyle w:val="Hyperlink"/>
                  </w:rPr>
                  <w:t>8.3.3.</w:t>
                </w:r>
                <w:r>
                  <w:rPr>
                    <w:rFonts w:asciiTheme="minorHAnsi" w:hAnsiTheme="minorHAnsi" w:cstheme="minorBidi"/>
                    <w:szCs w:val="22"/>
                    <w:lang w:eastAsia="en-GB"/>
                  </w:rPr>
                  <w:tab/>
                </w:r>
                <w:r w:rsidRPr="00495F4C">
                  <w:rPr>
                    <w:rStyle w:val="Hyperlink"/>
                  </w:rPr>
                  <w:t>Consent via Telephone</w:t>
                </w:r>
                <w:r>
                  <w:rPr>
                    <w:webHidden/>
                  </w:rPr>
                  <w:tab/>
                </w:r>
                <w:r>
                  <w:rPr>
                    <w:webHidden/>
                  </w:rPr>
                  <w:fldChar w:fldCharType="begin"/>
                </w:r>
                <w:r>
                  <w:rPr>
                    <w:webHidden/>
                  </w:rPr>
                  <w:instrText xml:space="preserve"> PAGEREF _Toc157767008 \h </w:instrText>
                </w:r>
              </w:ins>
              <w:r>
                <w:rPr>
                  <w:webHidden/>
                </w:rPr>
              </w:r>
              <w:r>
                <w:rPr>
                  <w:webHidden/>
                </w:rPr>
                <w:fldChar w:fldCharType="separate"/>
              </w:r>
              <w:ins w:id="179" w:author="Greenwood, Hannah" w:date="2024-02-02T11:58:00Z">
                <w:r w:rsidR="00C73C9D">
                  <w:rPr>
                    <w:webHidden/>
                  </w:rPr>
                  <w:t>39</w:t>
                </w:r>
              </w:ins>
              <w:ins w:id="180" w:author="Greenwood, Hannah" w:date="2024-02-02T11:49:00Z">
                <w:r>
                  <w:rPr>
                    <w:webHidden/>
                  </w:rPr>
                  <w:fldChar w:fldCharType="end"/>
                </w:r>
                <w:r w:rsidRPr="00495F4C">
                  <w:rPr>
                    <w:rStyle w:val="Hyperlink"/>
                  </w:rPr>
                  <w:fldChar w:fldCharType="end"/>
                </w:r>
              </w:ins>
            </w:p>
            <w:p w14:paraId="7C9AA4F0" w14:textId="77777777" w:rsidR="00567408" w:rsidRDefault="00567408">
              <w:pPr>
                <w:pStyle w:val="TOC2"/>
                <w:rPr>
                  <w:ins w:id="181" w:author="Greenwood, Hannah" w:date="2024-02-02T11:49:00Z"/>
                  <w:rFonts w:asciiTheme="minorHAnsi" w:hAnsiTheme="minorHAnsi" w:cstheme="minorBidi"/>
                  <w:szCs w:val="22"/>
                  <w:lang w:eastAsia="en-GB"/>
                </w:rPr>
              </w:pPr>
              <w:ins w:id="182" w:author="Greenwood, Hannah" w:date="2024-02-02T11:49:00Z">
                <w:r w:rsidRPr="00495F4C">
                  <w:rPr>
                    <w:rStyle w:val="Hyperlink"/>
                  </w:rPr>
                  <w:fldChar w:fldCharType="begin"/>
                </w:r>
                <w:r w:rsidRPr="00495F4C">
                  <w:rPr>
                    <w:rStyle w:val="Hyperlink"/>
                  </w:rPr>
                  <w:instrText xml:space="preserve"> </w:instrText>
                </w:r>
                <w:r>
                  <w:instrText>HYPERLINK \l "_Toc157767009"</w:instrText>
                </w:r>
                <w:r w:rsidRPr="00495F4C">
                  <w:rPr>
                    <w:rStyle w:val="Hyperlink"/>
                  </w:rPr>
                  <w:instrText xml:space="preserve"> </w:instrText>
                </w:r>
                <w:r w:rsidRPr="00495F4C">
                  <w:rPr>
                    <w:rStyle w:val="Hyperlink"/>
                  </w:rPr>
                  <w:fldChar w:fldCharType="separate"/>
                </w:r>
                <w:r w:rsidRPr="00495F4C">
                  <w:rPr>
                    <w:rStyle w:val="Hyperlink"/>
                  </w:rPr>
                  <w:t>8.3.4.</w:t>
                </w:r>
                <w:r>
                  <w:rPr>
                    <w:rFonts w:asciiTheme="minorHAnsi" w:hAnsiTheme="minorHAnsi" w:cstheme="minorBidi"/>
                    <w:szCs w:val="22"/>
                    <w:lang w:eastAsia="en-GB"/>
                  </w:rPr>
                  <w:tab/>
                </w:r>
                <w:r w:rsidRPr="00495F4C">
                  <w:rPr>
                    <w:rStyle w:val="Hyperlink"/>
                  </w:rPr>
                  <w:t>Deferred Consent (only allowed in England/Wales)</w:t>
                </w:r>
                <w:r>
                  <w:rPr>
                    <w:webHidden/>
                  </w:rPr>
                  <w:tab/>
                </w:r>
                <w:r>
                  <w:rPr>
                    <w:webHidden/>
                  </w:rPr>
                  <w:fldChar w:fldCharType="begin"/>
                </w:r>
                <w:r>
                  <w:rPr>
                    <w:webHidden/>
                  </w:rPr>
                  <w:instrText xml:space="preserve"> PAGEREF _Toc157767009 \h </w:instrText>
                </w:r>
              </w:ins>
              <w:r>
                <w:rPr>
                  <w:webHidden/>
                </w:rPr>
              </w:r>
              <w:r>
                <w:rPr>
                  <w:webHidden/>
                </w:rPr>
                <w:fldChar w:fldCharType="separate"/>
              </w:r>
              <w:ins w:id="183" w:author="Greenwood, Hannah" w:date="2024-02-02T11:58:00Z">
                <w:r w:rsidR="00C73C9D">
                  <w:rPr>
                    <w:webHidden/>
                  </w:rPr>
                  <w:t>40</w:t>
                </w:r>
              </w:ins>
              <w:ins w:id="184" w:author="Greenwood, Hannah" w:date="2024-02-02T11:49:00Z">
                <w:r>
                  <w:rPr>
                    <w:webHidden/>
                  </w:rPr>
                  <w:fldChar w:fldCharType="end"/>
                </w:r>
                <w:r w:rsidRPr="00495F4C">
                  <w:rPr>
                    <w:rStyle w:val="Hyperlink"/>
                  </w:rPr>
                  <w:fldChar w:fldCharType="end"/>
                </w:r>
              </w:ins>
            </w:p>
            <w:p w14:paraId="53B67CC7" w14:textId="77777777" w:rsidR="00567408" w:rsidRDefault="00567408">
              <w:pPr>
                <w:pStyle w:val="TOC2"/>
                <w:rPr>
                  <w:ins w:id="185" w:author="Greenwood, Hannah" w:date="2024-02-02T11:49:00Z"/>
                  <w:rFonts w:asciiTheme="minorHAnsi" w:hAnsiTheme="minorHAnsi" w:cstheme="minorBidi"/>
                  <w:szCs w:val="22"/>
                  <w:lang w:eastAsia="en-GB"/>
                </w:rPr>
              </w:pPr>
              <w:ins w:id="186" w:author="Greenwood, Hannah" w:date="2024-02-02T11:49:00Z">
                <w:r w:rsidRPr="00495F4C">
                  <w:rPr>
                    <w:rStyle w:val="Hyperlink"/>
                  </w:rPr>
                  <w:fldChar w:fldCharType="begin"/>
                </w:r>
                <w:r w:rsidRPr="00495F4C">
                  <w:rPr>
                    <w:rStyle w:val="Hyperlink"/>
                  </w:rPr>
                  <w:instrText xml:space="preserve"> </w:instrText>
                </w:r>
                <w:r>
                  <w:instrText>HYPERLINK \l "_Toc157767010"</w:instrText>
                </w:r>
                <w:r w:rsidRPr="00495F4C">
                  <w:rPr>
                    <w:rStyle w:val="Hyperlink"/>
                  </w:rPr>
                  <w:instrText xml:space="preserve"> </w:instrText>
                </w:r>
                <w:r w:rsidRPr="00495F4C">
                  <w:rPr>
                    <w:rStyle w:val="Hyperlink"/>
                  </w:rPr>
                  <w:fldChar w:fldCharType="separate"/>
                </w:r>
                <w:r w:rsidRPr="00495F4C">
                  <w:rPr>
                    <w:rStyle w:val="Hyperlink"/>
                  </w:rPr>
                  <w:t>8.3.5.</w:t>
                </w:r>
                <w:r>
                  <w:rPr>
                    <w:rFonts w:asciiTheme="minorHAnsi" w:hAnsiTheme="minorHAnsi" w:cstheme="minorBidi"/>
                    <w:szCs w:val="22"/>
                    <w:lang w:eastAsia="en-GB"/>
                  </w:rPr>
                  <w:tab/>
                </w:r>
                <w:r w:rsidRPr="00495F4C">
                  <w:rPr>
                    <w:rStyle w:val="Hyperlink"/>
                  </w:rPr>
                  <w:t>Recovered Capacity</w:t>
                </w:r>
                <w:r>
                  <w:rPr>
                    <w:webHidden/>
                  </w:rPr>
                  <w:tab/>
                </w:r>
                <w:r>
                  <w:rPr>
                    <w:webHidden/>
                  </w:rPr>
                  <w:fldChar w:fldCharType="begin"/>
                </w:r>
                <w:r>
                  <w:rPr>
                    <w:webHidden/>
                  </w:rPr>
                  <w:instrText xml:space="preserve"> PAGEREF _Toc157767010 \h </w:instrText>
                </w:r>
              </w:ins>
              <w:r>
                <w:rPr>
                  <w:webHidden/>
                </w:rPr>
              </w:r>
              <w:r>
                <w:rPr>
                  <w:webHidden/>
                </w:rPr>
                <w:fldChar w:fldCharType="separate"/>
              </w:r>
              <w:ins w:id="187" w:author="Greenwood, Hannah" w:date="2024-02-02T11:58:00Z">
                <w:r w:rsidR="00C73C9D">
                  <w:rPr>
                    <w:webHidden/>
                  </w:rPr>
                  <w:t>40</w:t>
                </w:r>
              </w:ins>
              <w:ins w:id="188" w:author="Greenwood, Hannah" w:date="2024-02-02T11:49:00Z">
                <w:r>
                  <w:rPr>
                    <w:webHidden/>
                  </w:rPr>
                  <w:fldChar w:fldCharType="end"/>
                </w:r>
                <w:r w:rsidRPr="00495F4C">
                  <w:rPr>
                    <w:rStyle w:val="Hyperlink"/>
                  </w:rPr>
                  <w:fldChar w:fldCharType="end"/>
                </w:r>
              </w:ins>
            </w:p>
            <w:p w14:paraId="1ADDC639" w14:textId="77777777" w:rsidR="00567408" w:rsidRDefault="00567408">
              <w:pPr>
                <w:pStyle w:val="TOC2"/>
                <w:rPr>
                  <w:ins w:id="189" w:author="Greenwood, Hannah" w:date="2024-02-02T11:49:00Z"/>
                  <w:rFonts w:asciiTheme="minorHAnsi" w:hAnsiTheme="minorHAnsi" w:cstheme="minorBidi"/>
                  <w:szCs w:val="22"/>
                  <w:lang w:eastAsia="en-GB"/>
                </w:rPr>
              </w:pPr>
              <w:ins w:id="190" w:author="Greenwood, Hannah" w:date="2024-02-02T11:49:00Z">
                <w:r w:rsidRPr="00495F4C">
                  <w:rPr>
                    <w:rStyle w:val="Hyperlink"/>
                  </w:rPr>
                  <w:fldChar w:fldCharType="begin"/>
                </w:r>
                <w:r w:rsidRPr="00495F4C">
                  <w:rPr>
                    <w:rStyle w:val="Hyperlink"/>
                  </w:rPr>
                  <w:instrText xml:space="preserve"> </w:instrText>
                </w:r>
                <w:r>
                  <w:instrText>HYPERLINK \l "_Toc157767011"</w:instrText>
                </w:r>
                <w:r w:rsidRPr="00495F4C">
                  <w:rPr>
                    <w:rStyle w:val="Hyperlink"/>
                  </w:rPr>
                  <w:instrText xml:space="preserve"> </w:instrText>
                </w:r>
                <w:r w:rsidRPr="00495F4C">
                  <w:rPr>
                    <w:rStyle w:val="Hyperlink"/>
                  </w:rPr>
                  <w:fldChar w:fldCharType="separate"/>
                </w:r>
                <w:r w:rsidRPr="00495F4C">
                  <w:rPr>
                    <w:rStyle w:val="Hyperlink"/>
                  </w:rPr>
                  <w:t>8.3.6.</w:t>
                </w:r>
                <w:r>
                  <w:rPr>
                    <w:rFonts w:asciiTheme="minorHAnsi" w:hAnsiTheme="minorHAnsi" w:cstheme="minorBidi"/>
                    <w:szCs w:val="22"/>
                    <w:lang w:eastAsia="en-GB"/>
                  </w:rPr>
                  <w:tab/>
                </w:r>
                <w:r w:rsidRPr="00495F4C">
                  <w:rPr>
                    <w:rStyle w:val="Hyperlink"/>
                  </w:rPr>
                  <w:t>Witnessed Methods of Obtaining Consent</w:t>
                </w:r>
                <w:r>
                  <w:rPr>
                    <w:webHidden/>
                  </w:rPr>
                  <w:tab/>
                </w:r>
                <w:r>
                  <w:rPr>
                    <w:webHidden/>
                  </w:rPr>
                  <w:fldChar w:fldCharType="begin"/>
                </w:r>
                <w:r>
                  <w:rPr>
                    <w:webHidden/>
                  </w:rPr>
                  <w:instrText xml:space="preserve"> PAGEREF _Toc157767011 \h </w:instrText>
                </w:r>
              </w:ins>
              <w:r>
                <w:rPr>
                  <w:webHidden/>
                </w:rPr>
              </w:r>
              <w:r>
                <w:rPr>
                  <w:webHidden/>
                </w:rPr>
                <w:fldChar w:fldCharType="separate"/>
              </w:r>
              <w:ins w:id="191" w:author="Greenwood, Hannah" w:date="2024-02-02T11:58:00Z">
                <w:r w:rsidR="00C73C9D">
                  <w:rPr>
                    <w:webHidden/>
                  </w:rPr>
                  <w:t>43</w:t>
                </w:r>
              </w:ins>
              <w:ins w:id="192" w:author="Greenwood, Hannah" w:date="2024-02-02T11:49:00Z">
                <w:r>
                  <w:rPr>
                    <w:webHidden/>
                  </w:rPr>
                  <w:fldChar w:fldCharType="end"/>
                </w:r>
                <w:r w:rsidRPr="00495F4C">
                  <w:rPr>
                    <w:rStyle w:val="Hyperlink"/>
                  </w:rPr>
                  <w:fldChar w:fldCharType="end"/>
                </w:r>
              </w:ins>
            </w:p>
            <w:p w14:paraId="490A29B6" w14:textId="77777777" w:rsidR="00567408" w:rsidRDefault="00567408">
              <w:pPr>
                <w:pStyle w:val="TOC2"/>
                <w:rPr>
                  <w:ins w:id="193" w:author="Greenwood, Hannah" w:date="2024-02-02T11:49:00Z"/>
                  <w:rFonts w:asciiTheme="minorHAnsi" w:hAnsiTheme="minorHAnsi" w:cstheme="minorBidi"/>
                  <w:szCs w:val="22"/>
                  <w:lang w:eastAsia="en-GB"/>
                </w:rPr>
              </w:pPr>
              <w:ins w:id="194" w:author="Greenwood, Hannah" w:date="2024-02-02T11:49:00Z">
                <w:r w:rsidRPr="00495F4C">
                  <w:rPr>
                    <w:rStyle w:val="Hyperlink"/>
                  </w:rPr>
                  <w:fldChar w:fldCharType="begin"/>
                </w:r>
                <w:r w:rsidRPr="00495F4C">
                  <w:rPr>
                    <w:rStyle w:val="Hyperlink"/>
                  </w:rPr>
                  <w:instrText xml:space="preserve"> </w:instrText>
                </w:r>
                <w:r>
                  <w:instrText>HYPERLINK \l "_Toc157767012"</w:instrText>
                </w:r>
                <w:r w:rsidRPr="00495F4C">
                  <w:rPr>
                    <w:rStyle w:val="Hyperlink"/>
                  </w:rPr>
                  <w:instrText xml:space="preserve"> </w:instrText>
                </w:r>
                <w:r w:rsidRPr="00495F4C">
                  <w:rPr>
                    <w:rStyle w:val="Hyperlink"/>
                  </w:rPr>
                  <w:fldChar w:fldCharType="separate"/>
                </w:r>
                <w:r w:rsidRPr="00495F4C">
                  <w:rPr>
                    <w:rStyle w:val="Hyperlink"/>
                  </w:rPr>
                  <w:t>8.4.</w:t>
                </w:r>
                <w:r>
                  <w:rPr>
                    <w:rFonts w:asciiTheme="minorHAnsi" w:hAnsiTheme="minorHAnsi" w:cstheme="minorBidi"/>
                    <w:szCs w:val="22"/>
                    <w:lang w:eastAsia="en-GB"/>
                  </w:rPr>
                  <w:tab/>
                </w:r>
                <w:r w:rsidRPr="00495F4C">
                  <w:rPr>
                    <w:rStyle w:val="Hyperlink"/>
                  </w:rPr>
                  <w:t>Withdrawal</w:t>
                </w:r>
                <w:r>
                  <w:rPr>
                    <w:webHidden/>
                  </w:rPr>
                  <w:tab/>
                </w:r>
                <w:r>
                  <w:rPr>
                    <w:webHidden/>
                  </w:rPr>
                  <w:fldChar w:fldCharType="begin"/>
                </w:r>
                <w:r>
                  <w:rPr>
                    <w:webHidden/>
                  </w:rPr>
                  <w:instrText xml:space="preserve"> PAGEREF _Toc157767012 \h </w:instrText>
                </w:r>
              </w:ins>
              <w:r>
                <w:rPr>
                  <w:webHidden/>
                </w:rPr>
              </w:r>
              <w:r>
                <w:rPr>
                  <w:webHidden/>
                </w:rPr>
                <w:fldChar w:fldCharType="separate"/>
              </w:r>
              <w:ins w:id="195" w:author="Greenwood, Hannah" w:date="2024-02-02T11:58:00Z">
                <w:r w:rsidR="00C73C9D">
                  <w:rPr>
                    <w:webHidden/>
                  </w:rPr>
                  <w:t>43</w:t>
                </w:r>
              </w:ins>
              <w:ins w:id="196" w:author="Greenwood, Hannah" w:date="2024-02-02T11:49:00Z">
                <w:r>
                  <w:rPr>
                    <w:webHidden/>
                  </w:rPr>
                  <w:fldChar w:fldCharType="end"/>
                </w:r>
                <w:r w:rsidRPr="00495F4C">
                  <w:rPr>
                    <w:rStyle w:val="Hyperlink"/>
                  </w:rPr>
                  <w:fldChar w:fldCharType="end"/>
                </w:r>
              </w:ins>
            </w:p>
            <w:p w14:paraId="25EEFD04" w14:textId="77777777" w:rsidR="00567408" w:rsidRDefault="00567408">
              <w:pPr>
                <w:pStyle w:val="TOC2"/>
                <w:rPr>
                  <w:ins w:id="197" w:author="Greenwood, Hannah" w:date="2024-02-02T11:49:00Z"/>
                  <w:rFonts w:asciiTheme="minorHAnsi" w:hAnsiTheme="minorHAnsi" w:cstheme="minorBidi"/>
                  <w:szCs w:val="22"/>
                  <w:lang w:eastAsia="en-GB"/>
                </w:rPr>
              </w:pPr>
              <w:ins w:id="198" w:author="Greenwood, Hannah" w:date="2024-02-02T11:49:00Z">
                <w:r w:rsidRPr="00495F4C">
                  <w:rPr>
                    <w:rStyle w:val="Hyperlink"/>
                  </w:rPr>
                  <w:fldChar w:fldCharType="begin"/>
                </w:r>
                <w:r w:rsidRPr="00495F4C">
                  <w:rPr>
                    <w:rStyle w:val="Hyperlink"/>
                  </w:rPr>
                  <w:instrText xml:space="preserve"> </w:instrText>
                </w:r>
                <w:r>
                  <w:instrText>HYPERLINK \l "_Toc157767013"</w:instrText>
                </w:r>
                <w:r w:rsidRPr="00495F4C">
                  <w:rPr>
                    <w:rStyle w:val="Hyperlink"/>
                  </w:rPr>
                  <w:instrText xml:space="preserve"> </w:instrText>
                </w:r>
                <w:r w:rsidRPr="00495F4C">
                  <w:rPr>
                    <w:rStyle w:val="Hyperlink"/>
                  </w:rPr>
                  <w:fldChar w:fldCharType="separate"/>
                </w:r>
                <w:r w:rsidRPr="00495F4C">
                  <w:rPr>
                    <w:rStyle w:val="Hyperlink"/>
                  </w:rPr>
                  <w:t>8.5.</w:t>
                </w:r>
                <w:r>
                  <w:rPr>
                    <w:rFonts w:asciiTheme="minorHAnsi" w:hAnsiTheme="minorHAnsi" w:cstheme="minorBidi"/>
                    <w:szCs w:val="22"/>
                    <w:lang w:eastAsia="en-GB"/>
                  </w:rPr>
                  <w:tab/>
                </w:r>
                <w:r w:rsidRPr="00495F4C">
                  <w:rPr>
                    <w:rStyle w:val="Hyperlink"/>
                  </w:rPr>
                  <w:t>RANDOMISATION</w:t>
                </w:r>
                <w:r>
                  <w:rPr>
                    <w:webHidden/>
                  </w:rPr>
                  <w:tab/>
                </w:r>
                <w:r>
                  <w:rPr>
                    <w:webHidden/>
                  </w:rPr>
                  <w:fldChar w:fldCharType="begin"/>
                </w:r>
                <w:r>
                  <w:rPr>
                    <w:webHidden/>
                  </w:rPr>
                  <w:instrText xml:space="preserve"> PAGEREF _Toc157767013 \h </w:instrText>
                </w:r>
              </w:ins>
              <w:r>
                <w:rPr>
                  <w:webHidden/>
                </w:rPr>
              </w:r>
              <w:r>
                <w:rPr>
                  <w:webHidden/>
                </w:rPr>
                <w:fldChar w:fldCharType="separate"/>
              </w:r>
              <w:ins w:id="199" w:author="Greenwood, Hannah" w:date="2024-02-02T11:58:00Z">
                <w:r w:rsidR="00C73C9D">
                  <w:rPr>
                    <w:webHidden/>
                  </w:rPr>
                  <w:t>43</w:t>
                </w:r>
              </w:ins>
              <w:ins w:id="200" w:author="Greenwood, Hannah" w:date="2024-02-02T11:49:00Z">
                <w:r>
                  <w:rPr>
                    <w:webHidden/>
                  </w:rPr>
                  <w:fldChar w:fldCharType="end"/>
                </w:r>
                <w:r w:rsidRPr="00495F4C">
                  <w:rPr>
                    <w:rStyle w:val="Hyperlink"/>
                  </w:rPr>
                  <w:fldChar w:fldCharType="end"/>
                </w:r>
              </w:ins>
            </w:p>
            <w:p w14:paraId="67CB79D3" w14:textId="6C6E8FE2" w:rsidR="00567408" w:rsidRDefault="00567408">
              <w:pPr>
                <w:pStyle w:val="TOC2"/>
                <w:rPr>
                  <w:ins w:id="201" w:author="Greenwood, Hannah" w:date="2024-02-02T11:49:00Z"/>
                  <w:rFonts w:asciiTheme="minorHAnsi" w:hAnsiTheme="minorHAnsi" w:cstheme="minorBidi"/>
                  <w:lang w:eastAsia="en-GB"/>
                </w:rPr>
                <w:pPrChange w:id="202" w:author="Greenwood, Hannah" w:date="2024-02-02T11:51:00Z">
                  <w:pPr>
                    <w:pStyle w:val="TOC1"/>
                  </w:pPr>
                </w:pPrChange>
              </w:pPr>
              <w:ins w:id="203" w:author="Greenwood, Hannah" w:date="2024-02-02T11:49:00Z">
                <w:r w:rsidRPr="00495F4C">
                  <w:rPr>
                    <w:rStyle w:val="Hyperlink"/>
                  </w:rPr>
                  <w:fldChar w:fldCharType="begin"/>
                </w:r>
                <w:r w:rsidRPr="00495F4C">
                  <w:rPr>
                    <w:rStyle w:val="Hyperlink"/>
                  </w:rPr>
                  <w:instrText xml:space="preserve"> </w:instrText>
                </w:r>
                <w:r>
                  <w:instrText>HYPERLINK \l "_Toc157767014"</w:instrText>
                </w:r>
                <w:r w:rsidRPr="00495F4C">
                  <w:rPr>
                    <w:rStyle w:val="Hyperlink"/>
                  </w:rPr>
                  <w:instrText xml:space="preserve"> </w:instrText>
                </w:r>
                <w:r w:rsidRPr="00495F4C">
                  <w:rPr>
                    <w:rStyle w:val="Hyperlink"/>
                  </w:rPr>
                  <w:fldChar w:fldCharType="separate"/>
                </w:r>
                <w:r w:rsidRPr="00495F4C">
                  <w:rPr>
                    <w:rStyle w:val="Hyperlink"/>
                  </w:rPr>
                  <w:t>8.5.1.</w:t>
                </w:r>
                <w:r>
                  <w:rPr>
                    <w:rFonts w:asciiTheme="minorHAnsi" w:hAnsiTheme="minorHAnsi" w:cstheme="minorBidi"/>
                    <w:szCs w:val="22"/>
                    <w:lang w:eastAsia="en-GB"/>
                  </w:rPr>
                  <w:tab/>
                </w:r>
                <w:r w:rsidRPr="00495F4C">
                  <w:rPr>
                    <w:rStyle w:val="Hyperlink"/>
                  </w:rPr>
                  <w:t>Randomisation procedures</w:t>
                </w:r>
                <w:r>
                  <w:rPr>
                    <w:webHidden/>
                  </w:rPr>
                  <w:tab/>
                </w:r>
                <w:r>
                  <w:rPr>
                    <w:webHidden/>
                  </w:rPr>
                  <w:fldChar w:fldCharType="begin"/>
                </w:r>
                <w:r>
                  <w:rPr>
                    <w:webHidden/>
                  </w:rPr>
                  <w:instrText xml:space="preserve"> PAGEREF _Toc157767014 \h </w:instrText>
                </w:r>
              </w:ins>
              <w:r>
                <w:rPr>
                  <w:webHidden/>
                </w:rPr>
              </w:r>
              <w:r>
                <w:rPr>
                  <w:webHidden/>
                </w:rPr>
                <w:fldChar w:fldCharType="separate"/>
              </w:r>
              <w:ins w:id="204" w:author="Greenwood, Hannah" w:date="2024-02-02T11:58:00Z">
                <w:r w:rsidR="00C73C9D">
                  <w:rPr>
                    <w:webHidden/>
                  </w:rPr>
                  <w:t>43</w:t>
                </w:r>
              </w:ins>
              <w:ins w:id="205" w:author="Greenwood, Hannah" w:date="2024-02-02T11:49:00Z">
                <w:r>
                  <w:rPr>
                    <w:webHidden/>
                  </w:rPr>
                  <w:fldChar w:fldCharType="end"/>
                </w:r>
                <w:r w:rsidRPr="00495F4C">
                  <w:rPr>
                    <w:rStyle w:val="Hyperlink"/>
                  </w:rPr>
                  <w:fldChar w:fldCharType="end"/>
                </w:r>
              </w:ins>
            </w:p>
            <w:p w14:paraId="040D86E5" w14:textId="77777777" w:rsidR="00567408" w:rsidRDefault="00567408">
              <w:pPr>
                <w:pStyle w:val="TOC2"/>
                <w:rPr>
                  <w:ins w:id="206" w:author="Greenwood, Hannah" w:date="2024-02-02T11:49:00Z"/>
                  <w:rFonts w:asciiTheme="minorHAnsi" w:hAnsiTheme="minorHAnsi" w:cstheme="minorBidi"/>
                  <w:szCs w:val="22"/>
                  <w:lang w:eastAsia="en-GB"/>
                </w:rPr>
              </w:pPr>
              <w:ins w:id="207" w:author="Greenwood, Hannah" w:date="2024-02-02T11:49:00Z">
                <w:r w:rsidRPr="00495F4C">
                  <w:rPr>
                    <w:rStyle w:val="Hyperlink"/>
                  </w:rPr>
                  <w:fldChar w:fldCharType="begin"/>
                </w:r>
                <w:r w:rsidRPr="00495F4C">
                  <w:rPr>
                    <w:rStyle w:val="Hyperlink"/>
                  </w:rPr>
                  <w:instrText xml:space="preserve"> </w:instrText>
                </w:r>
                <w:r>
                  <w:instrText>HYPERLINK \l "_Toc157767016"</w:instrText>
                </w:r>
                <w:r w:rsidRPr="00495F4C">
                  <w:rPr>
                    <w:rStyle w:val="Hyperlink"/>
                  </w:rPr>
                  <w:instrText xml:space="preserve"> </w:instrText>
                </w:r>
                <w:r w:rsidRPr="00495F4C">
                  <w:rPr>
                    <w:rStyle w:val="Hyperlink"/>
                  </w:rPr>
                  <w:fldChar w:fldCharType="separate"/>
                </w:r>
                <w:r w:rsidRPr="00495F4C">
                  <w:rPr>
                    <w:rStyle w:val="Hyperlink"/>
                  </w:rPr>
                  <w:t>8.5.2.</w:t>
                </w:r>
                <w:r>
                  <w:rPr>
                    <w:rFonts w:asciiTheme="minorHAnsi" w:hAnsiTheme="minorHAnsi" w:cstheme="minorBidi"/>
                    <w:szCs w:val="22"/>
                    <w:lang w:eastAsia="en-GB"/>
                  </w:rPr>
                  <w:tab/>
                </w:r>
                <w:r w:rsidRPr="00495F4C">
                  <w:rPr>
                    <w:rStyle w:val="Hyperlink"/>
                  </w:rPr>
                  <w:t>Treatment Allocation</w:t>
                </w:r>
                <w:r>
                  <w:rPr>
                    <w:webHidden/>
                  </w:rPr>
                  <w:tab/>
                </w:r>
                <w:r>
                  <w:rPr>
                    <w:webHidden/>
                  </w:rPr>
                  <w:fldChar w:fldCharType="begin"/>
                </w:r>
                <w:r>
                  <w:rPr>
                    <w:webHidden/>
                  </w:rPr>
                  <w:instrText xml:space="preserve"> PAGEREF _Toc157767016 \h </w:instrText>
                </w:r>
              </w:ins>
              <w:r>
                <w:rPr>
                  <w:webHidden/>
                </w:rPr>
              </w:r>
              <w:r>
                <w:rPr>
                  <w:webHidden/>
                </w:rPr>
                <w:fldChar w:fldCharType="separate"/>
              </w:r>
              <w:ins w:id="208" w:author="Greenwood, Hannah" w:date="2024-02-02T11:58:00Z">
                <w:r w:rsidR="00C73C9D">
                  <w:rPr>
                    <w:webHidden/>
                  </w:rPr>
                  <w:t>44</w:t>
                </w:r>
              </w:ins>
              <w:ins w:id="209" w:author="Greenwood, Hannah" w:date="2024-02-02T11:49:00Z">
                <w:r>
                  <w:rPr>
                    <w:webHidden/>
                  </w:rPr>
                  <w:fldChar w:fldCharType="end"/>
                </w:r>
                <w:r w:rsidRPr="00495F4C">
                  <w:rPr>
                    <w:rStyle w:val="Hyperlink"/>
                  </w:rPr>
                  <w:fldChar w:fldCharType="end"/>
                </w:r>
              </w:ins>
            </w:p>
            <w:p w14:paraId="15FCC09B" w14:textId="77777777" w:rsidR="00567408" w:rsidRDefault="00567408">
              <w:pPr>
                <w:pStyle w:val="TOC1"/>
                <w:rPr>
                  <w:ins w:id="210" w:author="Greenwood, Hannah" w:date="2024-02-02T11:49:00Z"/>
                  <w:rFonts w:asciiTheme="minorHAnsi" w:eastAsiaTheme="minorEastAsia" w:hAnsiTheme="minorHAnsi" w:cstheme="minorBidi"/>
                  <w:b w:val="0"/>
                  <w:lang w:val="en-GB" w:eastAsia="en-GB"/>
                </w:rPr>
              </w:pPr>
              <w:ins w:id="211" w:author="Greenwood, Hannah" w:date="2024-02-02T11:49:00Z">
                <w:r w:rsidRPr="00495F4C">
                  <w:rPr>
                    <w:rStyle w:val="Hyperlink"/>
                  </w:rPr>
                  <w:fldChar w:fldCharType="begin"/>
                </w:r>
                <w:r w:rsidRPr="00495F4C">
                  <w:rPr>
                    <w:rStyle w:val="Hyperlink"/>
                  </w:rPr>
                  <w:instrText xml:space="preserve"> </w:instrText>
                </w:r>
                <w:r>
                  <w:instrText>HYPERLINK \l "_Toc157767017"</w:instrText>
                </w:r>
                <w:r w:rsidRPr="00495F4C">
                  <w:rPr>
                    <w:rStyle w:val="Hyperlink"/>
                  </w:rPr>
                  <w:instrText xml:space="preserve"> </w:instrText>
                </w:r>
                <w:r w:rsidRPr="00495F4C">
                  <w:rPr>
                    <w:rStyle w:val="Hyperlink"/>
                  </w:rPr>
                  <w:fldChar w:fldCharType="separate"/>
                </w:r>
                <w:r w:rsidRPr="00495F4C">
                  <w:rPr>
                    <w:rStyle w:val="Hyperlink"/>
                  </w:rPr>
                  <w:t>9.</w:t>
                </w:r>
                <w:r>
                  <w:rPr>
                    <w:rFonts w:asciiTheme="minorHAnsi" w:eastAsiaTheme="minorEastAsia" w:hAnsiTheme="minorHAnsi" w:cstheme="minorBidi"/>
                    <w:b w:val="0"/>
                    <w:lang w:val="en-GB" w:eastAsia="en-GB"/>
                  </w:rPr>
                  <w:tab/>
                </w:r>
                <w:r w:rsidRPr="00495F4C">
                  <w:rPr>
                    <w:rStyle w:val="Hyperlink"/>
                  </w:rPr>
                  <w:t>STUDY VISITS</w:t>
                </w:r>
                <w:r>
                  <w:rPr>
                    <w:webHidden/>
                  </w:rPr>
                  <w:tab/>
                </w:r>
                <w:r>
                  <w:rPr>
                    <w:webHidden/>
                  </w:rPr>
                  <w:fldChar w:fldCharType="begin"/>
                </w:r>
                <w:r>
                  <w:rPr>
                    <w:webHidden/>
                  </w:rPr>
                  <w:instrText xml:space="preserve"> PAGEREF _Toc157767017 \h </w:instrText>
                </w:r>
              </w:ins>
              <w:r>
                <w:rPr>
                  <w:webHidden/>
                </w:rPr>
              </w:r>
              <w:r>
                <w:rPr>
                  <w:webHidden/>
                </w:rPr>
                <w:fldChar w:fldCharType="separate"/>
              </w:r>
              <w:ins w:id="212" w:author="Greenwood, Hannah" w:date="2024-02-02T11:58:00Z">
                <w:r w:rsidR="00C73C9D">
                  <w:rPr>
                    <w:webHidden/>
                  </w:rPr>
                  <w:t>45</w:t>
                </w:r>
              </w:ins>
              <w:ins w:id="213" w:author="Greenwood, Hannah" w:date="2024-02-02T11:49:00Z">
                <w:r>
                  <w:rPr>
                    <w:webHidden/>
                  </w:rPr>
                  <w:fldChar w:fldCharType="end"/>
                </w:r>
                <w:r w:rsidRPr="00495F4C">
                  <w:rPr>
                    <w:rStyle w:val="Hyperlink"/>
                  </w:rPr>
                  <w:fldChar w:fldCharType="end"/>
                </w:r>
              </w:ins>
            </w:p>
            <w:p w14:paraId="6CE303CC" w14:textId="77777777" w:rsidR="00567408" w:rsidRDefault="00567408" w:rsidP="00C73C9D">
              <w:pPr>
                <w:pStyle w:val="TOC2"/>
                <w:rPr>
                  <w:ins w:id="214" w:author="Greenwood, Hannah" w:date="2024-02-02T11:49:00Z"/>
                  <w:rFonts w:asciiTheme="minorHAnsi" w:hAnsiTheme="minorHAnsi" w:cstheme="minorBidi"/>
                  <w:szCs w:val="22"/>
                  <w:lang w:eastAsia="en-GB"/>
                </w:rPr>
              </w:pPr>
              <w:ins w:id="215" w:author="Greenwood, Hannah" w:date="2024-02-02T11:49:00Z">
                <w:r w:rsidRPr="00495F4C">
                  <w:rPr>
                    <w:rStyle w:val="Hyperlink"/>
                  </w:rPr>
                  <w:fldChar w:fldCharType="begin"/>
                </w:r>
                <w:r w:rsidRPr="00495F4C">
                  <w:rPr>
                    <w:rStyle w:val="Hyperlink"/>
                  </w:rPr>
                  <w:instrText xml:space="preserve"> </w:instrText>
                </w:r>
                <w:r>
                  <w:instrText>HYPERLINK \l "_Toc157767019"</w:instrText>
                </w:r>
                <w:r w:rsidRPr="00495F4C">
                  <w:rPr>
                    <w:rStyle w:val="Hyperlink"/>
                  </w:rPr>
                  <w:instrText xml:space="preserve"> </w:instrText>
                </w:r>
                <w:r w:rsidRPr="00495F4C">
                  <w:rPr>
                    <w:rStyle w:val="Hyperlink"/>
                  </w:rPr>
                  <w:fldChar w:fldCharType="separate"/>
                </w:r>
                <w:r w:rsidRPr="00495F4C">
                  <w:rPr>
                    <w:rStyle w:val="Hyperlink"/>
                  </w:rPr>
                  <w:t>9.1.1.</w:t>
                </w:r>
                <w:r>
                  <w:rPr>
                    <w:rFonts w:asciiTheme="minorHAnsi" w:hAnsiTheme="minorHAnsi" w:cstheme="minorBidi"/>
                    <w:szCs w:val="22"/>
                    <w:lang w:eastAsia="en-GB"/>
                  </w:rPr>
                  <w:tab/>
                </w:r>
                <w:r w:rsidRPr="00495F4C">
                  <w:rPr>
                    <w:rStyle w:val="Hyperlink"/>
                  </w:rPr>
                  <w:t>Screening</w:t>
                </w:r>
                <w:r>
                  <w:rPr>
                    <w:webHidden/>
                  </w:rPr>
                  <w:tab/>
                </w:r>
                <w:r>
                  <w:rPr>
                    <w:webHidden/>
                  </w:rPr>
                  <w:fldChar w:fldCharType="begin"/>
                </w:r>
                <w:r>
                  <w:rPr>
                    <w:webHidden/>
                  </w:rPr>
                  <w:instrText xml:space="preserve"> PAGEREF _Toc157767019 \h </w:instrText>
                </w:r>
              </w:ins>
              <w:r>
                <w:rPr>
                  <w:webHidden/>
                </w:rPr>
              </w:r>
              <w:r>
                <w:rPr>
                  <w:webHidden/>
                </w:rPr>
                <w:fldChar w:fldCharType="separate"/>
              </w:r>
              <w:ins w:id="216" w:author="Greenwood, Hannah" w:date="2024-02-02T11:58:00Z">
                <w:r w:rsidR="00C73C9D">
                  <w:rPr>
                    <w:webHidden/>
                  </w:rPr>
                  <w:t>45</w:t>
                </w:r>
              </w:ins>
              <w:ins w:id="217" w:author="Greenwood, Hannah" w:date="2024-02-02T11:49:00Z">
                <w:r>
                  <w:rPr>
                    <w:webHidden/>
                  </w:rPr>
                  <w:fldChar w:fldCharType="end"/>
                </w:r>
                <w:r w:rsidRPr="00495F4C">
                  <w:rPr>
                    <w:rStyle w:val="Hyperlink"/>
                  </w:rPr>
                  <w:fldChar w:fldCharType="end"/>
                </w:r>
              </w:ins>
            </w:p>
            <w:p w14:paraId="5C1596A7" w14:textId="77777777" w:rsidR="00567408" w:rsidRDefault="00567408">
              <w:pPr>
                <w:pStyle w:val="TOC2"/>
                <w:rPr>
                  <w:ins w:id="218" w:author="Greenwood, Hannah" w:date="2024-02-02T11:49:00Z"/>
                  <w:rFonts w:asciiTheme="minorHAnsi" w:hAnsiTheme="minorHAnsi" w:cstheme="minorBidi"/>
                  <w:szCs w:val="22"/>
                  <w:lang w:eastAsia="en-GB"/>
                </w:rPr>
              </w:pPr>
              <w:ins w:id="219" w:author="Greenwood, Hannah" w:date="2024-02-02T11:49:00Z">
                <w:r w:rsidRPr="00495F4C">
                  <w:rPr>
                    <w:rStyle w:val="Hyperlink"/>
                  </w:rPr>
                  <w:fldChar w:fldCharType="begin"/>
                </w:r>
                <w:r w:rsidRPr="00495F4C">
                  <w:rPr>
                    <w:rStyle w:val="Hyperlink"/>
                  </w:rPr>
                  <w:instrText xml:space="preserve"> </w:instrText>
                </w:r>
                <w:r>
                  <w:instrText>HYPERLINK \l "_Toc157767020"</w:instrText>
                </w:r>
                <w:r w:rsidRPr="00495F4C">
                  <w:rPr>
                    <w:rStyle w:val="Hyperlink"/>
                  </w:rPr>
                  <w:instrText xml:space="preserve"> </w:instrText>
                </w:r>
                <w:r w:rsidRPr="00495F4C">
                  <w:rPr>
                    <w:rStyle w:val="Hyperlink"/>
                  </w:rPr>
                  <w:fldChar w:fldCharType="separate"/>
                </w:r>
                <w:r w:rsidRPr="00495F4C">
                  <w:rPr>
                    <w:rStyle w:val="Hyperlink"/>
                  </w:rPr>
                  <w:t>9.1.2.</w:t>
                </w:r>
                <w:r>
                  <w:rPr>
                    <w:rFonts w:asciiTheme="minorHAnsi" w:hAnsiTheme="minorHAnsi" w:cstheme="minorBidi"/>
                    <w:szCs w:val="22"/>
                    <w:lang w:eastAsia="en-GB"/>
                  </w:rPr>
                  <w:tab/>
                </w:r>
                <w:r w:rsidRPr="00495F4C">
                  <w:rPr>
                    <w:rStyle w:val="Hyperlink"/>
                  </w:rPr>
                  <w:t>Baseline</w:t>
                </w:r>
                <w:r>
                  <w:rPr>
                    <w:webHidden/>
                  </w:rPr>
                  <w:tab/>
                </w:r>
                <w:r>
                  <w:rPr>
                    <w:webHidden/>
                  </w:rPr>
                  <w:fldChar w:fldCharType="begin"/>
                </w:r>
                <w:r>
                  <w:rPr>
                    <w:webHidden/>
                  </w:rPr>
                  <w:instrText xml:space="preserve"> PAGEREF _Toc157767020 \h </w:instrText>
                </w:r>
              </w:ins>
              <w:r>
                <w:rPr>
                  <w:webHidden/>
                </w:rPr>
              </w:r>
              <w:r>
                <w:rPr>
                  <w:webHidden/>
                </w:rPr>
                <w:fldChar w:fldCharType="separate"/>
              </w:r>
              <w:ins w:id="220" w:author="Greenwood, Hannah" w:date="2024-02-02T11:58:00Z">
                <w:r w:rsidR="00C73C9D">
                  <w:rPr>
                    <w:webHidden/>
                  </w:rPr>
                  <w:t>45</w:t>
                </w:r>
              </w:ins>
              <w:ins w:id="221" w:author="Greenwood, Hannah" w:date="2024-02-02T11:49:00Z">
                <w:r>
                  <w:rPr>
                    <w:webHidden/>
                  </w:rPr>
                  <w:fldChar w:fldCharType="end"/>
                </w:r>
                <w:r w:rsidRPr="00495F4C">
                  <w:rPr>
                    <w:rStyle w:val="Hyperlink"/>
                  </w:rPr>
                  <w:fldChar w:fldCharType="end"/>
                </w:r>
              </w:ins>
            </w:p>
            <w:p w14:paraId="43417416" w14:textId="77777777" w:rsidR="00567408" w:rsidRDefault="00567408">
              <w:pPr>
                <w:pStyle w:val="TOC2"/>
                <w:rPr>
                  <w:ins w:id="222" w:author="Greenwood, Hannah" w:date="2024-02-02T11:49:00Z"/>
                  <w:rFonts w:asciiTheme="minorHAnsi" w:hAnsiTheme="minorHAnsi" w:cstheme="minorBidi"/>
                  <w:szCs w:val="22"/>
                  <w:lang w:eastAsia="en-GB"/>
                </w:rPr>
              </w:pPr>
              <w:ins w:id="223" w:author="Greenwood, Hannah" w:date="2024-02-02T11:49:00Z">
                <w:r w:rsidRPr="00495F4C">
                  <w:rPr>
                    <w:rStyle w:val="Hyperlink"/>
                  </w:rPr>
                  <w:fldChar w:fldCharType="begin"/>
                </w:r>
                <w:r w:rsidRPr="00495F4C">
                  <w:rPr>
                    <w:rStyle w:val="Hyperlink"/>
                  </w:rPr>
                  <w:instrText xml:space="preserve"> </w:instrText>
                </w:r>
                <w:r>
                  <w:instrText>HYPERLINK \l "_Toc157767021"</w:instrText>
                </w:r>
                <w:r w:rsidRPr="00495F4C">
                  <w:rPr>
                    <w:rStyle w:val="Hyperlink"/>
                  </w:rPr>
                  <w:instrText xml:space="preserve"> </w:instrText>
                </w:r>
                <w:r w:rsidRPr="00495F4C">
                  <w:rPr>
                    <w:rStyle w:val="Hyperlink"/>
                  </w:rPr>
                  <w:fldChar w:fldCharType="separate"/>
                </w:r>
                <w:r w:rsidRPr="00495F4C">
                  <w:rPr>
                    <w:rStyle w:val="Hyperlink"/>
                  </w:rPr>
                  <w:t>9.1.3.</w:t>
                </w:r>
                <w:r>
                  <w:rPr>
                    <w:rFonts w:asciiTheme="minorHAnsi" w:hAnsiTheme="minorHAnsi" w:cstheme="minorBidi"/>
                    <w:szCs w:val="22"/>
                    <w:lang w:eastAsia="en-GB"/>
                  </w:rPr>
                  <w:tab/>
                </w:r>
                <w:r w:rsidRPr="00495F4C">
                  <w:rPr>
                    <w:rStyle w:val="Hyperlink"/>
                  </w:rPr>
                  <w:t>6hours (+/- 1 hour)</w:t>
                </w:r>
                <w:r>
                  <w:rPr>
                    <w:webHidden/>
                  </w:rPr>
                  <w:tab/>
                </w:r>
                <w:r>
                  <w:rPr>
                    <w:webHidden/>
                  </w:rPr>
                  <w:fldChar w:fldCharType="begin"/>
                </w:r>
                <w:r>
                  <w:rPr>
                    <w:webHidden/>
                  </w:rPr>
                  <w:instrText xml:space="preserve"> PAGEREF _Toc157767021 \h </w:instrText>
                </w:r>
              </w:ins>
              <w:r>
                <w:rPr>
                  <w:webHidden/>
                </w:rPr>
              </w:r>
              <w:r>
                <w:rPr>
                  <w:webHidden/>
                </w:rPr>
                <w:fldChar w:fldCharType="separate"/>
              </w:r>
              <w:ins w:id="224" w:author="Greenwood, Hannah" w:date="2024-02-02T11:58:00Z">
                <w:r w:rsidR="00C73C9D">
                  <w:rPr>
                    <w:webHidden/>
                  </w:rPr>
                  <w:t>46</w:t>
                </w:r>
              </w:ins>
              <w:ins w:id="225" w:author="Greenwood, Hannah" w:date="2024-02-02T11:49:00Z">
                <w:r>
                  <w:rPr>
                    <w:webHidden/>
                  </w:rPr>
                  <w:fldChar w:fldCharType="end"/>
                </w:r>
                <w:r w:rsidRPr="00495F4C">
                  <w:rPr>
                    <w:rStyle w:val="Hyperlink"/>
                  </w:rPr>
                  <w:fldChar w:fldCharType="end"/>
                </w:r>
              </w:ins>
            </w:p>
            <w:p w14:paraId="410F4DA7" w14:textId="77777777" w:rsidR="00567408" w:rsidRDefault="00567408">
              <w:pPr>
                <w:pStyle w:val="TOC2"/>
                <w:rPr>
                  <w:ins w:id="226" w:author="Greenwood, Hannah" w:date="2024-02-02T11:49:00Z"/>
                  <w:rFonts w:asciiTheme="minorHAnsi" w:hAnsiTheme="minorHAnsi" w:cstheme="minorBidi"/>
                  <w:szCs w:val="22"/>
                  <w:lang w:eastAsia="en-GB"/>
                </w:rPr>
              </w:pPr>
              <w:ins w:id="227" w:author="Greenwood, Hannah" w:date="2024-02-02T11:49:00Z">
                <w:r w:rsidRPr="00495F4C">
                  <w:rPr>
                    <w:rStyle w:val="Hyperlink"/>
                  </w:rPr>
                  <w:fldChar w:fldCharType="begin"/>
                </w:r>
                <w:r w:rsidRPr="00495F4C">
                  <w:rPr>
                    <w:rStyle w:val="Hyperlink"/>
                  </w:rPr>
                  <w:instrText xml:space="preserve"> </w:instrText>
                </w:r>
                <w:r>
                  <w:instrText>HYPERLINK \l "_Toc157767022"</w:instrText>
                </w:r>
                <w:r w:rsidRPr="00495F4C">
                  <w:rPr>
                    <w:rStyle w:val="Hyperlink"/>
                  </w:rPr>
                  <w:instrText xml:space="preserve"> </w:instrText>
                </w:r>
                <w:r w:rsidRPr="00495F4C">
                  <w:rPr>
                    <w:rStyle w:val="Hyperlink"/>
                  </w:rPr>
                  <w:fldChar w:fldCharType="separate"/>
                </w:r>
                <w:r w:rsidRPr="00495F4C">
                  <w:rPr>
                    <w:rStyle w:val="Hyperlink"/>
                  </w:rPr>
                  <w:t>9.1.4.</w:t>
                </w:r>
                <w:r>
                  <w:rPr>
                    <w:rFonts w:asciiTheme="minorHAnsi" w:hAnsiTheme="minorHAnsi" w:cstheme="minorBidi"/>
                    <w:szCs w:val="22"/>
                    <w:lang w:eastAsia="en-GB"/>
                  </w:rPr>
                  <w:tab/>
                </w:r>
                <w:r w:rsidRPr="00495F4C">
                  <w:rPr>
                    <w:rStyle w:val="Hyperlink"/>
                  </w:rPr>
                  <w:t>12 hours (+/- 4 hours)</w:t>
                </w:r>
                <w:r>
                  <w:rPr>
                    <w:webHidden/>
                  </w:rPr>
                  <w:tab/>
                </w:r>
                <w:r>
                  <w:rPr>
                    <w:webHidden/>
                  </w:rPr>
                  <w:fldChar w:fldCharType="begin"/>
                </w:r>
                <w:r>
                  <w:rPr>
                    <w:webHidden/>
                  </w:rPr>
                  <w:instrText xml:space="preserve"> PAGEREF _Toc157767022 \h </w:instrText>
                </w:r>
              </w:ins>
              <w:r>
                <w:rPr>
                  <w:webHidden/>
                </w:rPr>
              </w:r>
              <w:r>
                <w:rPr>
                  <w:webHidden/>
                </w:rPr>
                <w:fldChar w:fldCharType="separate"/>
              </w:r>
              <w:ins w:id="228" w:author="Greenwood, Hannah" w:date="2024-02-02T11:58:00Z">
                <w:r w:rsidR="00C73C9D">
                  <w:rPr>
                    <w:webHidden/>
                  </w:rPr>
                  <w:t>46</w:t>
                </w:r>
              </w:ins>
              <w:ins w:id="229" w:author="Greenwood, Hannah" w:date="2024-02-02T11:49:00Z">
                <w:r>
                  <w:rPr>
                    <w:webHidden/>
                  </w:rPr>
                  <w:fldChar w:fldCharType="end"/>
                </w:r>
                <w:r w:rsidRPr="00495F4C">
                  <w:rPr>
                    <w:rStyle w:val="Hyperlink"/>
                  </w:rPr>
                  <w:fldChar w:fldCharType="end"/>
                </w:r>
              </w:ins>
            </w:p>
            <w:p w14:paraId="0322DB76" w14:textId="77777777" w:rsidR="00567408" w:rsidRDefault="00567408">
              <w:pPr>
                <w:pStyle w:val="TOC2"/>
                <w:rPr>
                  <w:ins w:id="230" w:author="Greenwood, Hannah" w:date="2024-02-02T11:49:00Z"/>
                  <w:rFonts w:asciiTheme="minorHAnsi" w:hAnsiTheme="minorHAnsi" w:cstheme="minorBidi"/>
                  <w:szCs w:val="22"/>
                  <w:lang w:eastAsia="en-GB"/>
                </w:rPr>
              </w:pPr>
              <w:ins w:id="231" w:author="Greenwood, Hannah" w:date="2024-02-02T11:49:00Z">
                <w:r w:rsidRPr="00495F4C">
                  <w:rPr>
                    <w:rStyle w:val="Hyperlink"/>
                  </w:rPr>
                  <w:fldChar w:fldCharType="begin"/>
                </w:r>
                <w:r w:rsidRPr="00495F4C">
                  <w:rPr>
                    <w:rStyle w:val="Hyperlink"/>
                  </w:rPr>
                  <w:instrText xml:space="preserve"> </w:instrText>
                </w:r>
                <w:r>
                  <w:instrText>HYPERLINK \l "_Toc157767023"</w:instrText>
                </w:r>
                <w:r w:rsidRPr="00495F4C">
                  <w:rPr>
                    <w:rStyle w:val="Hyperlink"/>
                  </w:rPr>
                  <w:instrText xml:space="preserve"> </w:instrText>
                </w:r>
                <w:r w:rsidRPr="00495F4C">
                  <w:rPr>
                    <w:rStyle w:val="Hyperlink"/>
                  </w:rPr>
                  <w:fldChar w:fldCharType="separate"/>
                </w:r>
                <w:r w:rsidRPr="00495F4C">
                  <w:rPr>
                    <w:rStyle w:val="Hyperlink"/>
                  </w:rPr>
                  <w:t>9.1.5.</w:t>
                </w:r>
                <w:r>
                  <w:rPr>
                    <w:rFonts w:asciiTheme="minorHAnsi" w:hAnsiTheme="minorHAnsi" w:cstheme="minorBidi"/>
                    <w:szCs w:val="22"/>
                    <w:lang w:eastAsia="en-GB"/>
                  </w:rPr>
                  <w:tab/>
                </w:r>
                <w:r w:rsidRPr="00495F4C">
                  <w:rPr>
                    <w:rStyle w:val="Hyperlink"/>
                  </w:rPr>
                  <w:t>24 hours (+/- 6hours)</w:t>
                </w:r>
                <w:r>
                  <w:rPr>
                    <w:webHidden/>
                  </w:rPr>
                  <w:tab/>
                </w:r>
                <w:r>
                  <w:rPr>
                    <w:webHidden/>
                  </w:rPr>
                  <w:fldChar w:fldCharType="begin"/>
                </w:r>
                <w:r>
                  <w:rPr>
                    <w:webHidden/>
                  </w:rPr>
                  <w:instrText xml:space="preserve"> PAGEREF _Toc157767023 \h </w:instrText>
                </w:r>
              </w:ins>
              <w:r>
                <w:rPr>
                  <w:webHidden/>
                </w:rPr>
              </w:r>
              <w:r>
                <w:rPr>
                  <w:webHidden/>
                </w:rPr>
                <w:fldChar w:fldCharType="separate"/>
              </w:r>
              <w:ins w:id="232" w:author="Greenwood, Hannah" w:date="2024-02-02T11:58:00Z">
                <w:r w:rsidR="00C73C9D">
                  <w:rPr>
                    <w:webHidden/>
                  </w:rPr>
                  <w:t>46</w:t>
                </w:r>
              </w:ins>
              <w:ins w:id="233" w:author="Greenwood, Hannah" w:date="2024-02-02T11:49:00Z">
                <w:r>
                  <w:rPr>
                    <w:webHidden/>
                  </w:rPr>
                  <w:fldChar w:fldCharType="end"/>
                </w:r>
                <w:r w:rsidRPr="00495F4C">
                  <w:rPr>
                    <w:rStyle w:val="Hyperlink"/>
                  </w:rPr>
                  <w:fldChar w:fldCharType="end"/>
                </w:r>
              </w:ins>
            </w:p>
            <w:p w14:paraId="6B49DE89" w14:textId="77777777" w:rsidR="00567408" w:rsidRDefault="00567408">
              <w:pPr>
                <w:pStyle w:val="TOC2"/>
                <w:rPr>
                  <w:ins w:id="234" w:author="Greenwood, Hannah" w:date="2024-02-02T11:49:00Z"/>
                  <w:rFonts w:asciiTheme="minorHAnsi" w:hAnsiTheme="minorHAnsi" w:cstheme="minorBidi"/>
                  <w:szCs w:val="22"/>
                  <w:lang w:eastAsia="en-GB"/>
                </w:rPr>
              </w:pPr>
              <w:ins w:id="235" w:author="Greenwood, Hannah" w:date="2024-02-02T11:49:00Z">
                <w:r w:rsidRPr="00495F4C">
                  <w:rPr>
                    <w:rStyle w:val="Hyperlink"/>
                  </w:rPr>
                  <w:fldChar w:fldCharType="begin"/>
                </w:r>
                <w:r w:rsidRPr="00495F4C">
                  <w:rPr>
                    <w:rStyle w:val="Hyperlink"/>
                  </w:rPr>
                  <w:instrText xml:space="preserve"> </w:instrText>
                </w:r>
                <w:r>
                  <w:instrText>HYPERLINK \l "_Toc157767024"</w:instrText>
                </w:r>
                <w:r w:rsidRPr="00495F4C">
                  <w:rPr>
                    <w:rStyle w:val="Hyperlink"/>
                  </w:rPr>
                  <w:instrText xml:space="preserve"> </w:instrText>
                </w:r>
                <w:r w:rsidRPr="00495F4C">
                  <w:rPr>
                    <w:rStyle w:val="Hyperlink"/>
                  </w:rPr>
                  <w:fldChar w:fldCharType="separate"/>
                </w:r>
                <w:r w:rsidRPr="00495F4C">
                  <w:rPr>
                    <w:rStyle w:val="Hyperlink"/>
                  </w:rPr>
                  <w:t>9.1.6.</w:t>
                </w:r>
                <w:r>
                  <w:rPr>
                    <w:rFonts w:asciiTheme="minorHAnsi" w:hAnsiTheme="minorHAnsi" w:cstheme="minorBidi"/>
                    <w:szCs w:val="22"/>
                    <w:lang w:eastAsia="en-GB"/>
                  </w:rPr>
                  <w:tab/>
                </w:r>
                <w:r w:rsidRPr="00495F4C">
                  <w:rPr>
                    <w:rStyle w:val="Hyperlink"/>
                  </w:rPr>
                  <w:t>48 hours (+/- 12 hours)</w:t>
                </w:r>
                <w:r>
                  <w:rPr>
                    <w:webHidden/>
                  </w:rPr>
                  <w:tab/>
                </w:r>
                <w:r>
                  <w:rPr>
                    <w:webHidden/>
                  </w:rPr>
                  <w:fldChar w:fldCharType="begin"/>
                </w:r>
                <w:r>
                  <w:rPr>
                    <w:webHidden/>
                  </w:rPr>
                  <w:instrText xml:space="preserve"> PAGEREF _Toc157767024 \h </w:instrText>
                </w:r>
              </w:ins>
              <w:r>
                <w:rPr>
                  <w:webHidden/>
                </w:rPr>
              </w:r>
              <w:r>
                <w:rPr>
                  <w:webHidden/>
                </w:rPr>
                <w:fldChar w:fldCharType="separate"/>
              </w:r>
              <w:ins w:id="236" w:author="Greenwood, Hannah" w:date="2024-02-02T11:58:00Z">
                <w:r w:rsidR="00C73C9D">
                  <w:rPr>
                    <w:webHidden/>
                  </w:rPr>
                  <w:t>47</w:t>
                </w:r>
              </w:ins>
              <w:ins w:id="237" w:author="Greenwood, Hannah" w:date="2024-02-02T11:49:00Z">
                <w:r>
                  <w:rPr>
                    <w:webHidden/>
                  </w:rPr>
                  <w:fldChar w:fldCharType="end"/>
                </w:r>
                <w:r w:rsidRPr="00495F4C">
                  <w:rPr>
                    <w:rStyle w:val="Hyperlink"/>
                  </w:rPr>
                  <w:fldChar w:fldCharType="end"/>
                </w:r>
              </w:ins>
            </w:p>
            <w:p w14:paraId="0BEB0F1B" w14:textId="77777777" w:rsidR="00567408" w:rsidRDefault="00567408">
              <w:pPr>
                <w:pStyle w:val="TOC2"/>
                <w:rPr>
                  <w:ins w:id="238" w:author="Greenwood, Hannah" w:date="2024-02-02T11:49:00Z"/>
                  <w:rFonts w:asciiTheme="minorHAnsi" w:hAnsiTheme="minorHAnsi" w:cstheme="minorBidi"/>
                  <w:szCs w:val="22"/>
                  <w:lang w:eastAsia="en-GB"/>
                </w:rPr>
              </w:pPr>
              <w:ins w:id="239" w:author="Greenwood, Hannah" w:date="2024-02-02T11:49:00Z">
                <w:r w:rsidRPr="00495F4C">
                  <w:rPr>
                    <w:rStyle w:val="Hyperlink"/>
                  </w:rPr>
                  <w:fldChar w:fldCharType="begin"/>
                </w:r>
                <w:r w:rsidRPr="00495F4C">
                  <w:rPr>
                    <w:rStyle w:val="Hyperlink"/>
                  </w:rPr>
                  <w:instrText xml:space="preserve"> </w:instrText>
                </w:r>
                <w:r>
                  <w:instrText>HYPERLINK \l "_Toc157767025"</w:instrText>
                </w:r>
                <w:r w:rsidRPr="00495F4C">
                  <w:rPr>
                    <w:rStyle w:val="Hyperlink"/>
                  </w:rPr>
                  <w:instrText xml:space="preserve"> </w:instrText>
                </w:r>
                <w:r w:rsidRPr="00495F4C">
                  <w:rPr>
                    <w:rStyle w:val="Hyperlink"/>
                  </w:rPr>
                  <w:fldChar w:fldCharType="separate"/>
                </w:r>
                <w:r w:rsidRPr="00495F4C">
                  <w:rPr>
                    <w:rStyle w:val="Hyperlink"/>
                  </w:rPr>
                  <w:t>9.1.7.</w:t>
                </w:r>
                <w:r>
                  <w:rPr>
                    <w:rFonts w:asciiTheme="minorHAnsi" w:hAnsiTheme="minorHAnsi" w:cstheme="minorBidi"/>
                    <w:szCs w:val="22"/>
                    <w:lang w:eastAsia="en-GB"/>
                  </w:rPr>
                  <w:tab/>
                </w:r>
                <w:r w:rsidRPr="00495F4C">
                  <w:rPr>
                    <w:rStyle w:val="Hyperlink"/>
                  </w:rPr>
                  <w:t>72 hours (+/- 12 hours)</w:t>
                </w:r>
                <w:r>
                  <w:rPr>
                    <w:webHidden/>
                  </w:rPr>
                  <w:tab/>
                </w:r>
                <w:r>
                  <w:rPr>
                    <w:webHidden/>
                  </w:rPr>
                  <w:fldChar w:fldCharType="begin"/>
                </w:r>
                <w:r>
                  <w:rPr>
                    <w:webHidden/>
                  </w:rPr>
                  <w:instrText xml:space="preserve"> PAGEREF _Toc157767025 \h </w:instrText>
                </w:r>
              </w:ins>
              <w:r>
                <w:rPr>
                  <w:webHidden/>
                </w:rPr>
              </w:r>
              <w:r>
                <w:rPr>
                  <w:webHidden/>
                </w:rPr>
                <w:fldChar w:fldCharType="separate"/>
              </w:r>
              <w:ins w:id="240" w:author="Greenwood, Hannah" w:date="2024-02-02T11:58:00Z">
                <w:r w:rsidR="00C73C9D">
                  <w:rPr>
                    <w:webHidden/>
                  </w:rPr>
                  <w:t>47</w:t>
                </w:r>
              </w:ins>
              <w:ins w:id="241" w:author="Greenwood, Hannah" w:date="2024-02-02T11:49:00Z">
                <w:r>
                  <w:rPr>
                    <w:webHidden/>
                  </w:rPr>
                  <w:fldChar w:fldCharType="end"/>
                </w:r>
                <w:r w:rsidRPr="00495F4C">
                  <w:rPr>
                    <w:rStyle w:val="Hyperlink"/>
                  </w:rPr>
                  <w:fldChar w:fldCharType="end"/>
                </w:r>
              </w:ins>
            </w:p>
            <w:p w14:paraId="53AF476A" w14:textId="77777777" w:rsidR="00567408" w:rsidRDefault="00567408">
              <w:pPr>
                <w:pStyle w:val="TOC2"/>
                <w:rPr>
                  <w:ins w:id="242" w:author="Greenwood, Hannah" w:date="2024-02-02T11:49:00Z"/>
                  <w:rFonts w:asciiTheme="minorHAnsi" w:hAnsiTheme="minorHAnsi" w:cstheme="minorBidi"/>
                  <w:szCs w:val="22"/>
                  <w:lang w:eastAsia="en-GB"/>
                </w:rPr>
              </w:pPr>
              <w:ins w:id="243" w:author="Greenwood, Hannah" w:date="2024-02-02T11:49:00Z">
                <w:r w:rsidRPr="00495F4C">
                  <w:rPr>
                    <w:rStyle w:val="Hyperlink"/>
                  </w:rPr>
                  <w:fldChar w:fldCharType="begin"/>
                </w:r>
                <w:r w:rsidRPr="00495F4C">
                  <w:rPr>
                    <w:rStyle w:val="Hyperlink"/>
                  </w:rPr>
                  <w:instrText xml:space="preserve"> </w:instrText>
                </w:r>
                <w:r>
                  <w:instrText>HYPERLINK \l "_Toc157767026"</w:instrText>
                </w:r>
                <w:r w:rsidRPr="00495F4C">
                  <w:rPr>
                    <w:rStyle w:val="Hyperlink"/>
                  </w:rPr>
                  <w:instrText xml:space="preserve"> </w:instrText>
                </w:r>
                <w:r w:rsidRPr="00495F4C">
                  <w:rPr>
                    <w:rStyle w:val="Hyperlink"/>
                  </w:rPr>
                  <w:fldChar w:fldCharType="separate"/>
                </w:r>
                <w:r w:rsidRPr="00495F4C">
                  <w:rPr>
                    <w:rStyle w:val="Hyperlink"/>
                  </w:rPr>
                  <w:t>9.1.8.</w:t>
                </w:r>
                <w:r>
                  <w:rPr>
                    <w:rFonts w:asciiTheme="minorHAnsi" w:hAnsiTheme="minorHAnsi" w:cstheme="minorBidi"/>
                    <w:szCs w:val="22"/>
                    <w:lang w:eastAsia="en-GB"/>
                  </w:rPr>
                  <w:tab/>
                </w:r>
                <w:r w:rsidRPr="00495F4C">
                  <w:rPr>
                    <w:rStyle w:val="Hyperlink"/>
                  </w:rPr>
                  <w:t>7 days (+/- 1 day)</w:t>
                </w:r>
                <w:r>
                  <w:rPr>
                    <w:webHidden/>
                  </w:rPr>
                  <w:tab/>
                </w:r>
                <w:r>
                  <w:rPr>
                    <w:webHidden/>
                  </w:rPr>
                  <w:fldChar w:fldCharType="begin"/>
                </w:r>
                <w:r>
                  <w:rPr>
                    <w:webHidden/>
                  </w:rPr>
                  <w:instrText xml:space="preserve"> PAGEREF _Toc157767026 \h </w:instrText>
                </w:r>
              </w:ins>
              <w:r>
                <w:rPr>
                  <w:webHidden/>
                </w:rPr>
              </w:r>
              <w:r>
                <w:rPr>
                  <w:webHidden/>
                </w:rPr>
                <w:fldChar w:fldCharType="separate"/>
              </w:r>
              <w:ins w:id="244" w:author="Greenwood, Hannah" w:date="2024-02-02T11:58:00Z">
                <w:r w:rsidR="00C73C9D">
                  <w:rPr>
                    <w:webHidden/>
                  </w:rPr>
                  <w:t>47</w:t>
                </w:r>
              </w:ins>
              <w:ins w:id="245" w:author="Greenwood, Hannah" w:date="2024-02-02T11:49:00Z">
                <w:r>
                  <w:rPr>
                    <w:webHidden/>
                  </w:rPr>
                  <w:fldChar w:fldCharType="end"/>
                </w:r>
                <w:r w:rsidRPr="00495F4C">
                  <w:rPr>
                    <w:rStyle w:val="Hyperlink"/>
                  </w:rPr>
                  <w:fldChar w:fldCharType="end"/>
                </w:r>
              </w:ins>
            </w:p>
            <w:p w14:paraId="065387BA" w14:textId="77777777" w:rsidR="00567408" w:rsidRDefault="00567408">
              <w:pPr>
                <w:pStyle w:val="TOC2"/>
                <w:rPr>
                  <w:ins w:id="246" w:author="Greenwood, Hannah" w:date="2024-02-02T11:49:00Z"/>
                  <w:rFonts w:asciiTheme="minorHAnsi" w:hAnsiTheme="minorHAnsi" w:cstheme="minorBidi"/>
                  <w:szCs w:val="22"/>
                  <w:lang w:eastAsia="en-GB"/>
                </w:rPr>
              </w:pPr>
              <w:ins w:id="247" w:author="Greenwood, Hannah" w:date="2024-02-02T11:49:00Z">
                <w:r w:rsidRPr="00495F4C">
                  <w:rPr>
                    <w:rStyle w:val="Hyperlink"/>
                  </w:rPr>
                  <w:lastRenderedPageBreak/>
                  <w:fldChar w:fldCharType="begin"/>
                </w:r>
                <w:r w:rsidRPr="00495F4C">
                  <w:rPr>
                    <w:rStyle w:val="Hyperlink"/>
                  </w:rPr>
                  <w:instrText xml:space="preserve"> </w:instrText>
                </w:r>
                <w:r>
                  <w:instrText>HYPERLINK \l "_Toc157767027"</w:instrText>
                </w:r>
                <w:r w:rsidRPr="00495F4C">
                  <w:rPr>
                    <w:rStyle w:val="Hyperlink"/>
                  </w:rPr>
                  <w:instrText xml:space="preserve"> </w:instrText>
                </w:r>
                <w:r w:rsidRPr="00495F4C">
                  <w:rPr>
                    <w:rStyle w:val="Hyperlink"/>
                  </w:rPr>
                  <w:fldChar w:fldCharType="separate"/>
                </w:r>
                <w:r w:rsidRPr="00495F4C">
                  <w:rPr>
                    <w:rStyle w:val="Hyperlink"/>
                  </w:rPr>
                  <w:t>9.1.9.</w:t>
                </w:r>
                <w:r>
                  <w:rPr>
                    <w:rFonts w:asciiTheme="minorHAnsi" w:hAnsiTheme="minorHAnsi" w:cstheme="minorBidi"/>
                    <w:szCs w:val="22"/>
                    <w:lang w:eastAsia="en-GB"/>
                  </w:rPr>
                  <w:tab/>
                </w:r>
                <w:r w:rsidRPr="00495F4C">
                  <w:rPr>
                    <w:rStyle w:val="Hyperlink"/>
                  </w:rPr>
                  <w:t>Hospital discharge</w:t>
                </w:r>
                <w:r>
                  <w:rPr>
                    <w:webHidden/>
                  </w:rPr>
                  <w:tab/>
                </w:r>
                <w:r>
                  <w:rPr>
                    <w:webHidden/>
                  </w:rPr>
                  <w:fldChar w:fldCharType="begin"/>
                </w:r>
                <w:r>
                  <w:rPr>
                    <w:webHidden/>
                  </w:rPr>
                  <w:instrText xml:space="preserve"> PAGEREF _Toc157767027 \h </w:instrText>
                </w:r>
              </w:ins>
              <w:r>
                <w:rPr>
                  <w:webHidden/>
                </w:rPr>
              </w:r>
              <w:r>
                <w:rPr>
                  <w:webHidden/>
                </w:rPr>
                <w:fldChar w:fldCharType="separate"/>
              </w:r>
              <w:ins w:id="248" w:author="Greenwood, Hannah" w:date="2024-02-02T11:58:00Z">
                <w:r w:rsidR="00C73C9D">
                  <w:rPr>
                    <w:webHidden/>
                  </w:rPr>
                  <w:t>47</w:t>
                </w:r>
              </w:ins>
              <w:ins w:id="249" w:author="Greenwood, Hannah" w:date="2024-02-02T11:49:00Z">
                <w:r>
                  <w:rPr>
                    <w:webHidden/>
                  </w:rPr>
                  <w:fldChar w:fldCharType="end"/>
                </w:r>
                <w:r w:rsidRPr="00495F4C">
                  <w:rPr>
                    <w:rStyle w:val="Hyperlink"/>
                  </w:rPr>
                  <w:fldChar w:fldCharType="end"/>
                </w:r>
              </w:ins>
            </w:p>
            <w:p w14:paraId="76BED233" w14:textId="77777777" w:rsidR="00567408" w:rsidRDefault="00567408">
              <w:pPr>
                <w:pStyle w:val="TOC2"/>
                <w:rPr>
                  <w:ins w:id="250" w:author="Greenwood, Hannah" w:date="2024-02-02T11:49:00Z"/>
                  <w:rFonts w:asciiTheme="minorHAnsi" w:hAnsiTheme="minorHAnsi" w:cstheme="minorBidi"/>
                  <w:szCs w:val="22"/>
                  <w:lang w:eastAsia="en-GB"/>
                </w:rPr>
              </w:pPr>
              <w:ins w:id="251" w:author="Greenwood, Hannah" w:date="2024-02-02T11:49:00Z">
                <w:r w:rsidRPr="00495F4C">
                  <w:rPr>
                    <w:rStyle w:val="Hyperlink"/>
                  </w:rPr>
                  <w:fldChar w:fldCharType="begin"/>
                </w:r>
                <w:r w:rsidRPr="00495F4C">
                  <w:rPr>
                    <w:rStyle w:val="Hyperlink"/>
                  </w:rPr>
                  <w:instrText xml:space="preserve"> </w:instrText>
                </w:r>
                <w:r>
                  <w:instrText>HYPERLINK \l "_Toc157767031"</w:instrText>
                </w:r>
                <w:r w:rsidRPr="00495F4C">
                  <w:rPr>
                    <w:rStyle w:val="Hyperlink"/>
                  </w:rPr>
                  <w:instrText xml:space="preserve"> </w:instrText>
                </w:r>
                <w:r w:rsidRPr="00495F4C">
                  <w:rPr>
                    <w:rStyle w:val="Hyperlink"/>
                  </w:rPr>
                  <w:fldChar w:fldCharType="separate"/>
                </w:r>
                <w:r w:rsidRPr="00495F4C">
                  <w:rPr>
                    <w:rStyle w:val="Hyperlink"/>
                  </w:rPr>
                  <w:t>9.1.10.</w:t>
                </w:r>
                <w:r>
                  <w:rPr>
                    <w:rFonts w:asciiTheme="minorHAnsi" w:hAnsiTheme="minorHAnsi" w:cstheme="minorBidi"/>
                    <w:szCs w:val="22"/>
                    <w:lang w:eastAsia="en-GB"/>
                  </w:rPr>
                  <w:tab/>
                </w:r>
                <w:r w:rsidRPr="00495F4C">
                  <w:rPr>
                    <w:rStyle w:val="Hyperlink"/>
                  </w:rPr>
                  <w:t>30 days</w:t>
                </w:r>
                <w:r>
                  <w:rPr>
                    <w:webHidden/>
                  </w:rPr>
                  <w:tab/>
                </w:r>
                <w:r>
                  <w:rPr>
                    <w:webHidden/>
                  </w:rPr>
                  <w:fldChar w:fldCharType="begin"/>
                </w:r>
                <w:r>
                  <w:rPr>
                    <w:webHidden/>
                  </w:rPr>
                  <w:instrText xml:space="preserve"> PAGEREF _Toc157767031 \h </w:instrText>
                </w:r>
              </w:ins>
              <w:r>
                <w:rPr>
                  <w:webHidden/>
                </w:rPr>
              </w:r>
              <w:r>
                <w:rPr>
                  <w:webHidden/>
                </w:rPr>
                <w:fldChar w:fldCharType="separate"/>
              </w:r>
              <w:ins w:id="252" w:author="Greenwood, Hannah" w:date="2024-02-02T11:58:00Z">
                <w:r w:rsidR="00C73C9D">
                  <w:rPr>
                    <w:webHidden/>
                  </w:rPr>
                  <w:t>47</w:t>
                </w:r>
              </w:ins>
              <w:ins w:id="253" w:author="Greenwood, Hannah" w:date="2024-02-02T11:49:00Z">
                <w:r>
                  <w:rPr>
                    <w:webHidden/>
                  </w:rPr>
                  <w:fldChar w:fldCharType="end"/>
                </w:r>
                <w:r w:rsidRPr="00495F4C">
                  <w:rPr>
                    <w:rStyle w:val="Hyperlink"/>
                  </w:rPr>
                  <w:fldChar w:fldCharType="end"/>
                </w:r>
              </w:ins>
            </w:p>
            <w:p w14:paraId="1192ECF0" w14:textId="77777777" w:rsidR="00567408" w:rsidRDefault="00567408">
              <w:pPr>
                <w:pStyle w:val="TOC2"/>
                <w:rPr>
                  <w:ins w:id="254" w:author="Greenwood, Hannah" w:date="2024-02-02T11:49:00Z"/>
                  <w:rFonts w:asciiTheme="minorHAnsi" w:hAnsiTheme="minorHAnsi" w:cstheme="minorBidi"/>
                  <w:szCs w:val="22"/>
                  <w:lang w:eastAsia="en-GB"/>
                </w:rPr>
              </w:pPr>
              <w:ins w:id="255" w:author="Greenwood, Hannah" w:date="2024-02-02T11:49:00Z">
                <w:r w:rsidRPr="00495F4C">
                  <w:rPr>
                    <w:rStyle w:val="Hyperlink"/>
                  </w:rPr>
                  <w:fldChar w:fldCharType="begin"/>
                </w:r>
                <w:r w:rsidRPr="00495F4C">
                  <w:rPr>
                    <w:rStyle w:val="Hyperlink"/>
                  </w:rPr>
                  <w:instrText xml:space="preserve"> </w:instrText>
                </w:r>
                <w:r>
                  <w:instrText>HYPERLINK \l "_Toc157767032"</w:instrText>
                </w:r>
                <w:r w:rsidRPr="00495F4C">
                  <w:rPr>
                    <w:rStyle w:val="Hyperlink"/>
                  </w:rPr>
                  <w:instrText xml:space="preserve"> </w:instrText>
                </w:r>
                <w:r w:rsidRPr="00495F4C">
                  <w:rPr>
                    <w:rStyle w:val="Hyperlink"/>
                  </w:rPr>
                  <w:fldChar w:fldCharType="separate"/>
                </w:r>
                <w:r w:rsidRPr="00495F4C">
                  <w:rPr>
                    <w:rStyle w:val="Hyperlink"/>
                  </w:rPr>
                  <w:t>9.1.11.</w:t>
                </w:r>
                <w:r>
                  <w:rPr>
                    <w:rFonts w:asciiTheme="minorHAnsi" w:hAnsiTheme="minorHAnsi" w:cstheme="minorBidi"/>
                    <w:szCs w:val="22"/>
                    <w:lang w:eastAsia="en-GB"/>
                  </w:rPr>
                  <w:tab/>
                </w:r>
                <w:r w:rsidRPr="00495F4C">
                  <w:rPr>
                    <w:rStyle w:val="Hyperlink"/>
                  </w:rPr>
                  <w:t>30 days (+/- 7 days)</w:t>
                </w:r>
                <w:r>
                  <w:rPr>
                    <w:webHidden/>
                  </w:rPr>
                  <w:tab/>
                </w:r>
                <w:r>
                  <w:rPr>
                    <w:webHidden/>
                  </w:rPr>
                  <w:fldChar w:fldCharType="begin"/>
                </w:r>
                <w:r>
                  <w:rPr>
                    <w:webHidden/>
                  </w:rPr>
                  <w:instrText xml:space="preserve"> PAGEREF _Toc157767032 \h </w:instrText>
                </w:r>
              </w:ins>
              <w:r>
                <w:rPr>
                  <w:webHidden/>
                </w:rPr>
              </w:r>
              <w:r>
                <w:rPr>
                  <w:webHidden/>
                </w:rPr>
                <w:fldChar w:fldCharType="separate"/>
              </w:r>
              <w:ins w:id="256" w:author="Greenwood, Hannah" w:date="2024-02-02T11:58:00Z">
                <w:r w:rsidR="00C73C9D">
                  <w:rPr>
                    <w:webHidden/>
                  </w:rPr>
                  <w:t>48</w:t>
                </w:r>
              </w:ins>
              <w:ins w:id="257" w:author="Greenwood, Hannah" w:date="2024-02-02T11:49:00Z">
                <w:r>
                  <w:rPr>
                    <w:webHidden/>
                  </w:rPr>
                  <w:fldChar w:fldCharType="end"/>
                </w:r>
                <w:r w:rsidRPr="00495F4C">
                  <w:rPr>
                    <w:rStyle w:val="Hyperlink"/>
                  </w:rPr>
                  <w:fldChar w:fldCharType="end"/>
                </w:r>
              </w:ins>
            </w:p>
            <w:p w14:paraId="4C9867B6" w14:textId="77777777" w:rsidR="00567408" w:rsidRPr="00C73C9D" w:rsidRDefault="00567408">
              <w:pPr>
                <w:pStyle w:val="TOC2"/>
                <w:rPr>
                  <w:ins w:id="258" w:author="Greenwood, Hannah" w:date="2024-02-02T11:49:00Z"/>
                  <w:rFonts w:asciiTheme="minorHAnsi" w:hAnsiTheme="minorHAnsi" w:cstheme="minorBidi"/>
                  <w:szCs w:val="22"/>
                  <w:lang w:eastAsia="en-GB"/>
                </w:rPr>
              </w:pPr>
              <w:ins w:id="259" w:author="Greenwood, Hannah" w:date="2024-02-02T11:49:00Z">
                <w:r w:rsidRPr="00567408">
                  <w:rPr>
                    <w:rStyle w:val="Hyperlink"/>
                    <w:b w:val="0"/>
                    <w:rPrChange w:id="260" w:author="Greenwood, Hannah" w:date="2024-02-02T11:51:00Z">
                      <w:rPr>
                        <w:rStyle w:val="Hyperlink"/>
                      </w:rPr>
                    </w:rPrChange>
                  </w:rPr>
                  <w:fldChar w:fldCharType="begin"/>
                </w:r>
                <w:r w:rsidRPr="00567408">
                  <w:rPr>
                    <w:rStyle w:val="Hyperlink"/>
                    <w:b w:val="0"/>
                    <w:rPrChange w:id="261" w:author="Greenwood, Hannah" w:date="2024-02-02T11:51:00Z">
                      <w:rPr>
                        <w:rStyle w:val="Hyperlink"/>
                      </w:rPr>
                    </w:rPrChange>
                  </w:rPr>
                  <w:instrText xml:space="preserve"> </w:instrText>
                </w:r>
                <w:r w:rsidRPr="00567408">
                  <w:instrText>HYPERLINK \l "_Toc157767033"</w:instrText>
                </w:r>
                <w:r w:rsidRPr="00567408">
                  <w:rPr>
                    <w:rStyle w:val="Hyperlink"/>
                    <w:b w:val="0"/>
                    <w:rPrChange w:id="262" w:author="Greenwood, Hannah" w:date="2024-02-02T11:51:00Z">
                      <w:rPr>
                        <w:rStyle w:val="Hyperlink"/>
                      </w:rPr>
                    </w:rPrChange>
                  </w:rPr>
                  <w:instrText xml:space="preserve"> </w:instrText>
                </w:r>
                <w:r w:rsidRPr="00567408">
                  <w:rPr>
                    <w:rStyle w:val="Hyperlink"/>
                    <w:b w:val="0"/>
                    <w:rPrChange w:id="263" w:author="Greenwood, Hannah" w:date="2024-02-02T11:51:00Z">
                      <w:rPr>
                        <w:rStyle w:val="Hyperlink"/>
                      </w:rPr>
                    </w:rPrChange>
                  </w:rPr>
                  <w:fldChar w:fldCharType="separate"/>
                </w:r>
                <w:r w:rsidRPr="00567408">
                  <w:rPr>
                    <w:rStyle w:val="Hyperlink"/>
                    <w:rFonts w:eastAsia="Times New Roman"/>
                    <w:b w:val="0"/>
                    <w:rPrChange w:id="264" w:author="Greenwood, Hannah" w:date="2024-02-02T11:51:00Z">
                      <w:rPr>
                        <w:rStyle w:val="Hyperlink"/>
                        <w:rFonts w:eastAsia="Times New Roman"/>
                      </w:rPr>
                    </w:rPrChange>
                  </w:rPr>
                  <w:t>9.1.12.</w:t>
                </w:r>
                <w:r w:rsidRPr="00567408">
                  <w:rPr>
                    <w:rFonts w:asciiTheme="minorHAnsi" w:hAnsiTheme="minorHAnsi" w:cstheme="minorBidi"/>
                    <w:szCs w:val="22"/>
                    <w:lang w:eastAsia="en-GB"/>
                  </w:rPr>
                  <w:tab/>
                </w:r>
                <w:r w:rsidRPr="00567408">
                  <w:rPr>
                    <w:rStyle w:val="Hyperlink"/>
                    <w:rFonts w:eastAsia="Times New Roman"/>
                    <w:b w:val="0"/>
                    <w:rPrChange w:id="265" w:author="Greenwood, Hannah" w:date="2024-02-02T11:51:00Z">
                      <w:rPr>
                        <w:rStyle w:val="Hyperlink"/>
                        <w:rFonts w:eastAsia="Times New Roman"/>
                      </w:rPr>
                    </w:rPrChange>
                  </w:rPr>
                  <w:t>90 days</w:t>
                </w:r>
                <w:r w:rsidRPr="00567408">
                  <w:rPr>
                    <w:webHidden/>
                  </w:rPr>
                  <w:tab/>
                </w:r>
                <w:r w:rsidRPr="00567408">
                  <w:rPr>
                    <w:webHidden/>
                    <w:rPrChange w:id="266" w:author="Greenwood, Hannah" w:date="2024-02-02T11:51:00Z">
                      <w:rPr>
                        <w:webHidden/>
                      </w:rPr>
                    </w:rPrChange>
                  </w:rPr>
                  <w:fldChar w:fldCharType="begin"/>
                </w:r>
                <w:r w:rsidRPr="00567408">
                  <w:rPr>
                    <w:webHidden/>
                  </w:rPr>
                  <w:instrText xml:space="preserve"> PAGEREF _Toc157767033 \h </w:instrText>
                </w:r>
              </w:ins>
              <w:r w:rsidRPr="00567408">
                <w:rPr>
                  <w:webHidden/>
                  <w:rPrChange w:id="267" w:author="Greenwood, Hannah" w:date="2024-02-02T11:51:00Z">
                    <w:rPr>
                      <w:webHidden/>
                    </w:rPr>
                  </w:rPrChange>
                </w:rPr>
              </w:r>
              <w:r w:rsidRPr="00567408">
                <w:rPr>
                  <w:webHidden/>
                  <w:rPrChange w:id="268" w:author="Greenwood, Hannah" w:date="2024-02-02T11:51:00Z">
                    <w:rPr>
                      <w:webHidden/>
                    </w:rPr>
                  </w:rPrChange>
                </w:rPr>
                <w:fldChar w:fldCharType="separate"/>
              </w:r>
              <w:ins w:id="269" w:author="Greenwood, Hannah" w:date="2024-02-02T11:58:00Z">
                <w:r w:rsidR="00C73C9D">
                  <w:rPr>
                    <w:webHidden/>
                  </w:rPr>
                  <w:t>48</w:t>
                </w:r>
              </w:ins>
              <w:ins w:id="270" w:author="Greenwood, Hannah" w:date="2024-02-02T11:49:00Z">
                <w:r w:rsidRPr="00567408">
                  <w:rPr>
                    <w:webHidden/>
                    <w:rPrChange w:id="271" w:author="Greenwood, Hannah" w:date="2024-02-02T11:51:00Z">
                      <w:rPr>
                        <w:webHidden/>
                      </w:rPr>
                    </w:rPrChange>
                  </w:rPr>
                  <w:fldChar w:fldCharType="end"/>
                </w:r>
                <w:r w:rsidRPr="00567408">
                  <w:rPr>
                    <w:rStyle w:val="Hyperlink"/>
                    <w:b w:val="0"/>
                    <w:rPrChange w:id="272" w:author="Greenwood, Hannah" w:date="2024-02-02T11:51:00Z">
                      <w:rPr>
                        <w:rStyle w:val="Hyperlink"/>
                      </w:rPr>
                    </w:rPrChange>
                  </w:rPr>
                  <w:fldChar w:fldCharType="end"/>
                </w:r>
              </w:ins>
            </w:p>
            <w:p w14:paraId="0DCF979F" w14:textId="77777777" w:rsidR="00567408" w:rsidRPr="00C73C9D" w:rsidRDefault="00567408">
              <w:pPr>
                <w:pStyle w:val="TOC2"/>
                <w:rPr>
                  <w:ins w:id="273" w:author="Greenwood, Hannah" w:date="2024-02-02T11:49:00Z"/>
                  <w:rFonts w:asciiTheme="minorHAnsi" w:hAnsiTheme="minorHAnsi" w:cstheme="minorBidi"/>
                  <w:szCs w:val="22"/>
                  <w:lang w:eastAsia="en-GB"/>
                </w:rPr>
              </w:pPr>
              <w:ins w:id="274" w:author="Greenwood, Hannah" w:date="2024-02-02T11:49:00Z">
                <w:r w:rsidRPr="00567408">
                  <w:rPr>
                    <w:rStyle w:val="Hyperlink"/>
                    <w:b w:val="0"/>
                    <w:rPrChange w:id="275" w:author="Greenwood, Hannah" w:date="2024-02-02T11:51:00Z">
                      <w:rPr>
                        <w:rStyle w:val="Hyperlink"/>
                      </w:rPr>
                    </w:rPrChange>
                  </w:rPr>
                  <w:fldChar w:fldCharType="begin"/>
                </w:r>
                <w:r w:rsidRPr="00567408">
                  <w:rPr>
                    <w:rStyle w:val="Hyperlink"/>
                    <w:b w:val="0"/>
                    <w:rPrChange w:id="276" w:author="Greenwood, Hannah" w:date="2024-02-02T11:51:00Z">
                      <w:rPr>
                        <w:rStyle w:val="Hyperlink"/>
                      </w:rPr>
                    </w:rPrChange>
                  </w:rPr>
                  <w:instrText xml:space="preserve"> </w:instrText>
                </w:r>
                <w:r w:rsidRPr="00567408">
                  <w:instrText>HYPERLINK \l "_Toc157767034"</w:instrText>
                </w:r>
                <w:r w:rsidRPr="00567408">
                  <w:rPr>
                    <w:rStyle w:val="Hyperlink"/>
                    <w:b w:val="0"/>
                    <w:rPrChange w:id="277" w:author="Greenwood, Hannah" w:date="2024-02-02T11:51:00Z">
                      <w:rPr>
                        <w:rStyle w:val="Hyperlink"/>
                      </w:rPr>
                    </w:rPrChange>
                  </w:rPr>
                  <w:instrText xml:space="preserve"> </w:instrText>
                </w:r>
                <w:r w:rsidRPr="00567408">
                  <w:rPr>
                    <w:rStyle w:val="Hyperlink"/>
                    <w:b w:val="0"/>
                    <w:rPrChange w:id="278" w:author="Greenwood, Hannah" w:date="2024-02-02T11:51:00Z">
                      <w:rPr>
                        <w:rStyle w:val="Hyperlink"/>
                      </w:rPr>
                    </w:rPrChange>
                  </w:rPr>
                  <w:fldChar w:fldCharType="separate"/>
                </w:r>
                <w:r w:rsidRPr="00567408">
                  <w:rPr>
                    <w:rStyle w:val="Hyperlink"/>
                    <w:rFonts w:eastAsia="Times New Roman"/>
                    <w:b w:val="0"/>
                    <w:rPrChange w:id="279" w:author="Greenwood, Hannah" w:date="2024-02-02T11:51:00Z">
                      <w:rPr>
                        <w:rStyle w:val="Hyperlink"/>
                        <w:rFonts w:eastAsia="Times New Roman"/>
                      </w:rPr>
                    </w:rPrChange>
                  </w:rPr>
                  <w:t>9.1.13.</w:t>
                </w:r>
                <w:r w:rsidRPr="00567408">
                  <w:rPr>
                    <w:rFonts w:asciiTheme="minorHAnsi" w:hAnsiTheme="minorHAnsi" w:cstheme="minorBidi"/>
                    <w:szCs w:val="22"/>
                    <w:lang w:eastAsia="en-GB"/>
                  </w:rPr>
                  <w:tab/>
                </w:r>
                <w:r w:rsidRPr="00567408">
                  <w:rPr>
                    <w:rStyle w:val="Hyperlink"/>
                    <w:rFonts w:eastAsia="Times New Roman"/>
                    <w:b w:val="0"/>
                    <w:rPrChange w:id="280" w:author="Greenwood, Hannah" w:date="2024-02-02T11:51:00Z">
                      <w:rPr>
                        <w:rStyle w:val="Hyperlink"/>
                        <w:rFonts w:eastAsia="Times New Roman"/>
                      </w:rPr>
                    </w:rPrChange>
                  </w:rPr>
                  <w:t>90 days (+/- 14 days)</w:t>
                </w:r>
                <w:r w:rsidRPr="00567408">
                  <w:rPr>
                    <w:webHidden/>
                  </w:rPr>
                  <w:tab/>
                </w:r>
                <w:r w:rsidRPr="00567408">
                  <w:rPr>
                    <w:webHidden/>
                    <w:rPrChange w:id="281" w:author="Greenwood, Hannah" w:date="2024-02-02T11:51:00Z">
                      <w:rPr>
                        <w:webHidden/>
                      </w:rPr>
                    </w:rPrChange>
                  </w:rPr>
                  <w:fldChar w:fldCharType="begin"/>
                </w:r>
                <w:r w:rsidRPr="00567408">
                  <w:rPr>
                    <w:webHidden/>
                  </w:rPr>
                  <w:instrText xml:space="preserve"> PAGEREF _Toc157767034 \h </w:instrText>
                </w:r>
              </w:ins>
              <w:r w:rsidRPr="00567408">
                <w:rPr>
                  <w:webHidden/>
                  <w:rPrChange w:id="282" w:author="Greenwood, Hannah" w:date="2024-02-02T11:51:00Z">
                    <w:rPr>
                      <w:webHidden/>
                    </w:rPr>
                  </w:rPrChange>
                </w:rPr>
              </w:r>
              <w:r w:rsidRPr="00567408">
                <w:rPr>
                  <w:webHidden/>
                  <w:rPrChange w:id="283" w:author="Greenwood, Hannah" w:date="2024-02-02T11:51:00Z">
                    <w:rPr>
                      <w:webHidden/>
                    </w:rPr>
                  </w:rPrChange>
                </w:rPr>
                <w:fldChar w:fldCharType="separate"/>
              </w:r>
              <w:ins w:id="284" w:author="Greenwood, Hannah" w:date="2024-02-02T11:58:00Z">
                <w:r w:rsidR="00C73C9D">
                  <w:rPr>
                    <w:webHidden/>
                  </w:rPr>
                  <w:t>48</w:t>
                </w:r>
              </w:ins>
              <w:ins w:id="285" w:author="Greenwood, Hannah" w:date="2024-02-02T11:49:00Z">
                <w:r w:rsidRPr="00567408">
                  <w:rPr>
                    <w:webHidden/>
                    <w:rPrChange w:id="286" w:author="Greenwood, Hannah" w:date="2024-02-02T11:51:00Z">
                      <w:rPr>
                        <w:webHidden/>
                      </w:rPr>
                    </w:rPrChange>
                  </w:rPr>
                  <w:fldChar w:fldCharType="end"/>
                </w:r>
                <w:r w:rsidRPr="00567408">
                  <w:rPr>
                    <w:rStyle w:val="Hyperlink"/>
                    <w:b w:val="0"/>
                    <w:rPrChange w:id="287" w:author="Greenwood, Hannah" w:date="2024-02-02T11:51:00Z">
                      <w:rPr>
                        <w:rStyle w:val="Hyperlink"/>
                      </w:rPr>
                    </w:rPrChange>
                  </w:rPr>
                  <w:fldChar w:fldCharType="end"/>
                </w:r>
              </w:ins>
            </w:p>
            <w:p w14:paraId="6FF874D1" w14:textId="77777777" w:rsidR="00567408" w:rsidRDefault="00567408">
              <w:pPr>
                <w:pStyle w:val="TOC2"/>
                <w:rPr>
                  <w:ins w:id="288" w:author="Greenwood, Hannah" w:date="2024-02-02T11:49:00Z"/>
                  <w:rFonts w:asciiTheme="minorHAnsi" w:hAnsiTheme="minorHAnsi" w:cstheme="minorBidi"/>
                  <w:szCs w:val="22"/>
                  <w:lang w:eastAsia="en-GB"/>
                </w:rPr>
              </w:pPr>
              <w:ins w:id="289" w:author="Greenwood, Hannah" w:date="2024-02-02T11:49:00Z">
                <w:r w:rsidRPr="00495F4C">
                  <w:rPr>
                    <w:rStyle w:val="Hyperlink"/>
                  </w:rPr>
                  <w:fldChar w:fldCharType="begin"/>
                </w:r>
                <w:r w:rsidRPr="00495F4C">
                  <w:rPr>
                    <w:rStyle w:val="Hyperlink"/>
                  </w:rPr>
                  <w:instrText xml:space="preserve"> </w:instrText>
                </w:r>
                <w:r>
                  <w:instrText>HYPERLINK \l "_Toc157767035"</w:instrText>
                </w:r>
                <w:r w:rsidRPr="00495F4C">
                  <w:rPr>
                    <w:rStyle w:val="Hyperlink"/>
                  </w:rPr>
                  <w:instrText xml:space="preserve"> </w:instrText>
                </w:r>
                <w:r w:rsidRPr="00495F4C">
                  <w:rPr>
                    <w:rStyle w:val="Hyperlink"/>
                  </w:rPr>
                  <w:fldChar w:fldCharType="separate"/>
                </w:r>
                <w:r w:rsidRPr="00495F4C">
                  <w:rPr>
                    <w:rStyle w:val="Hyperlink"/>
                  </w:rPr>
                  <w:t>9.2.</w:t>
                </w:r>
                <w:r>
                  <w:rPr>
                    <w:rFonts w:asciiTheme="minorHAnsi" w:hAnsiTheme="minorHAnsi" w:cstheme="minorBidi"/>
                    <w:szCs w:val="22"/>
                    <w:lang w:eastAsia="en-GB"/>
                  </w:rPr>
                  <w:tab/>
                </w:r>
                <w:r w:rsidRPr="00495F4C">
                  <w:rPr>
                    <w:rStyle w:val="Hyperlink"/>
                  </w:rPr>
                  <w:t>END OF TRIAL</w:t>
                </w:r>
                <w:r>
                  <w:rPr>
                    <w:webHidden/>
                  </w:rPr>
                  <w:tab/>
                </w:r>
                <w:r>
                  <w:rPr>
                    <w:webHidden/>
                  </w:rPr>
                  <w:fldChar w:fldCharType="begin"/>
                </w:r>
                <w:r>
                  <w:rPr>
                    <w:webHidden/>
                  </w:rPr>
                  <w:instrText xml:space="preserve"> PAGEREF _Toc157767035 \h </w:instrText>
                </w:r>
              </w:ins>
              <w:r>
                <w:rPr>
                  <w:webHidden/>
                </w:rPr>
              </w:r>
              <w:r>
                <w:rPr>
                  <w:webHidden/>
                </w:rPr>
                <w:fldChar w:fldCharType="separate"/>
              </w:r>
              <w:ins w:id="290" w:author="Greenwood, Hannah" w:date="2024-02-02T11:58:00Z">
                <w:r w:rsidR="00C73C9D">
                  <w:rPr>
                    <w:webHidden/>
                  </w:rPr>
                  <w:t>48</w:t>
                </w:r>
              </w:ins>
              <w:ins w:id="291" w:author="Greenwood, Hannah" w:date="2024-02-02T11:49:00Z">
                <w:r>
                  <w:rPr>
                    <w:webHidden/>
                  </w:rPr>
                  <w:fldChar w:fldCharType="end"/>
                </w:r>
                <w:r w:rsidRPr="00495F4C">
                  <w:rPr>
                    <w:rStyle w:val="Hyperlink"/>
                  </w:rPr>
                  <w:fldChar w:fldCharType="end"/>
                </w:r>
              </w:ins>
            </w:p>
            <w:p w14:paraId="29A66FC3" w14:textId="77777777" w:rsidR="00567408" w:rsidRDefault="00567408">
              <w:pPr>
                <w:pStyle w:val="TOC2"/>
                <w:rPr>
                  <w:ins w:id="292" w:author="Greenwood, Hannah" w:date="2024-02-02T11:49:00Z"/>
                  <w:rFonts w:asciiTheme="minorHAnsi" w:hAnsiTheme="minorHAnsi" w:cstheme="minorBidi"/>
                  <w:szCs w:val="22"/>
                  <w:lang w:eastAsia="en-GB"/>
                </w:rPr>
              </w:pPr>
              <w:ins w:id="293" w:author="Greenwood, Hannah" w:date="2024-02-02T11:49:00Z">
                <w:r w:rsidRPr="00495F4C">
                  <w:rPr>
                    <w:rStyle w:val="Hyperlink"/>
                  </w:rPr>
                  <w:fldChar w:fldCharType="begin"/>
                </w:r>
                <w:r w:rsidRPr="00495F4C">
                  <w:rPr>
                    <w:rStyle w:val="Hyperlink"/>
                  </w:rPr>
                  <w:instrText xml:space="preserve"> </w:instrText>
                </w:r>
                <w:r>
                  <w:instrText>HYPERLINK \l "_Toc157767036"</w:instrText>
                </w:r>
                <w:r w:rsidRPr="00495F4C">
                  <w:rPr>
                    <w:rStyle w:val="Hyperlink"/>
                  </w:rPr>
                  <w:instrText xml:space="preserve"> </w:instrText>
                </w:r>
                <w:r w:rsidRPr="00495F4C">
                  <w:rPr>
                    <w:rStyle w:val="Hyperlink"/>
                  </w:rPr>
                  <w:fldChar w:fldCharType="separate"/>
                </w:r>
                <w:r w:rsidRPr="00495F4C">
                  <w:rPr>
                    <w:rStyle w:val="Hyperlink"/>
                  </w:rPr>
                  <w:t>9.3.</w:t>
                </w:r>
                <w:r>
                  <w:rPr>
                    <w:rFonts w:asciiTheme="minorHAnsi" w:hAnsiTheme="minorHAnsi" w:cstheme="minorBidi"/>
                    <w:szCs w:val="22"/>
                    <w:lang w:eastAsia="en-GB"/>
                  </w:rPr>
                  <w:tab/>
                </w:r>
                <w:r w:rsidRPr="00495F4C">
                  <w:rPr>
                    <w:rStyle w:val="Hyperlink"/>
                  </w:rPr>
                  <w:t>COVID-19 PANDEMIC</w:t>
                </w:r>
                <w:r>
                  <w:rPr>
                    <w:webHidden/>
                  </w:rPr>
                  <w:tab/>
                </w:r>
                <w:r>
                  <w:rPr>
                    <w:webHidden/>
                  </w:rPr>
                  <w:fldChar w:fldCharType="begin"/>
                </w:r>
                <w:r>
                  <w:rPr>
                    <w:webHidden/>
                  </w:rPr>
                  <w:instrText xml:space="preserve"> PAGEREF _Toc157767036 \h </w:instrText>
                </w:r>
              </w:ins>
              <w:r>
                <w:rPr>
                  <w:webHidden/>
                </w:rPr>
              </w:r>
              <w:r>
                <w:rPr>
                  <w:webHidden/>
                </w:rPr>
                <w:fldChar w:fldCharType="separate"/>
              </w:r>
              <w:ins w:id="294" w:author="Greenwood, Hannah" w:date="2024-02-02T11:58:00Z">
                <w:r w:rsidR="00C73C9D">
                  <w:rPr>
                    <w:webHidden/>
                  </w:rPr>
                  <w:t>48</w:t>
                </w:r>
              </w:ins>
              <w:ins w:id="295" w:author="Greenwood, Hannah" w:date="2024-02-02T11:49:00Z">
                <w:r>
                  <w:rPr>
                    <w:webHidden/>
                  </w:rPr>
                  <w:fldChar w:fldCharType="end"/>
                </w:r>
                <w:r w:rsidRPr="00495F4C">
                  <w:rPr>
                    <w:rStyle w:val="Hyperlink"/>
                  </w:rPr>
                  <w:fldChar w:fldCharType="end"/>
                </w:r>
              </w:ins>
            </w:p>
            <w:p w14:paraId="711A4CCD" w14:textId="77777777" w:rsidR="00567408" w:rsidRDefault="00567408">
              <w:pPr>
                <w:pStyle w:val="TOC1"/>
                <w:rPr>
                  <w:ins w:id="296" w:author="Greenwood, Hannah" w:date="2024-02-02T11:49:00Z"/>
                  <w:rFonts w:asciiTheme="minorHAnsi" w:eastAsiaTheme="minorEastAsia" w:hAnsiTheme="minorHAnsi" w:cstheme="minorBidi"/>
                  <w:b w:val="0"/>
                  <w:lang w:val="en-GB" w:eastAsia="en-GB"/>
                </w:rPr>
              </w:pPr>
              <w:ins w:id="297" w:author="Greenwood, Hannah" w:date="2024-02-02T11:49:00Z">
                <w:r w:rsidRPr="00495F4C">
                  <w:rPr>
                    <w:rStyle w:val="Hyperlink"/>
                  </w:rPr>
                  <w:fldChar w:fldCharType="begin"/>
                </w:r>
                <w:r w:rsidRPr="00495F4C">
                  <w:rPr>
                    <w:rStyle w:val="Hyperlink"/>
                  </w:rPr>
                  <w:instrText xml:space="preserve"> </w:instrText>
                </w:r>
                <w:r>
                  <w:instrText>HYPERLINK \l "_Toc157767044"</w:instrText>
                </w:r>
                <w:r w:rsidRPr="00495F4C">
                  <w:rPr>
                    <w:rStyle w:val="Hyperlink"/>
                  </w:rPr>
                  <w:instrText xml:space="preserve"> </w:instrText>
                </w:r>
                <w:r w:rsidRPr="00495F4C">
                  <w:rPr>
                    <w:rStyle w:val="Hyperlink"/>
                  </w:rPr>
                  <w:fldChar w:fldCharType="separate"/>
                </w:r>
                <w:r w:rsidRPr="00495F4C">
                  <w:rPr>
                    <w:rStyle w:val="Hyperlink"/>
                  </w:rPr>
                  <w:t>10.</w:t>
                </w:r>
                <w:r>
                  <w:rPr>
                    <w:rFonts w:asciiTheme="minorHAnsi" w:eastAsiaTheme="minorEastAsia" w:hAnsiTheme="minorHAnsi" w:cstheme="minorBidi"/>
                    <w:b w:val="0"/>
                    <w:lang w:val="en-GB" w:eastAsia="en-GB"/>
                  </w:rPr>
                  <w:tab/>
                </w:r>
                <w:r w:rsidRPr="00495F4C">
                  <w:rPr>
                    <w:rStyle w:val="Hyperlink"/>
                  </w:rPr>
                  <w:t>INVESTIGATIONAL MEDICINAL PRODUCT AND COMPARATOR</w:t>
                </w:r>
                <w:r>
                  <w:rPr>
                    <w:webHidden/>
                  </w:rPr>
                  <w:tab/>
                </w:r>
                <w:r>
                  <w:rPr>
                    <w:webHidden/>
                  </w:rPr>
                  <w:fldChar w:fldCharType="begin"/>
                </w:r>
                <w:r>
                  <w:rPr>
                    <w:webHidden/>
                  </w:rPr>
                  <w:instrText xml:space="preserve"> PAGEREF _Toc157767044 \h </w:instrText>
                </w:r>
              </w:ins>
              <w:r>
                <w:rPr>
                  <w:webHidden/>
                </w:rPr>
              </w:r>
              <w:r>
                <w:rPr>
                  <w:webHidden/>
                </w:rPr>
                <w:fldChar w:fldCharType="separate"/>
              </w:r>
              <w:ins w:id="298" w:author="Greenwood, Hannah" w:date="2024-02-02T11:58:00Z">
                <w:r w:rsidR="00C73C9D">
                  <w:rPr>
                    <w:webHidden/>
                  </w:rPr>
                  <w:t>49</w:t>
                </w:r>
              </w:ins>
              <w:ins w:id="299" w:author="Greenwood, Hannah" w:date="2024-02-02T11:49:00Z">
                <w:r>
                  <w:rPr>
                    <w:webHidden/>
                  </w:rPr>
                  <w:fldChar w:fldCharType="end"/>
                </w:r>
                <w:r w:rsidRPr="00495F4C">
                  <w:rPr>
                    <w:rStyle w:val="Hyperlink"/>
                  </w:rPr>
                  <w:fldChar w:fldCharType="end"/>
                </w:r>
              </w:ins>
            </w:p>
            <w:p w14:paraId="190140D2" w14:textId="77777777" w:rsidR="00567408" w:rsidRDefault="00567408" w:rsidP="00C73C9D">
              <w:pPr>
                <w:pStyle w:val="TOC2"/>
                <w:rPr>
                  <w:ins w:id="300" w:author="Greenwood, Hannah" w:date="2024-02-02T11:49:00Z"/>
                  <w:rFonts w:asciiTheme="minorHAnsi" w:hAnsiTheme="minorHAnsi" w:cstheme="minorBidi"/>
                  <w:szCs w:val="22"/>
                  <w:lang w:eastAsia="en-GB"/>
                </w:rPr>
              </w:pPr>
              <w:ins w:id="301" w:author="Greenwood, Hannah" w:date="2024-02-02T11:49:00Z">
                <w:r w:rsidRPr="00495F4C">
                  <w:rPr>
                    <w:rStyle w:val="Hyperlink"/>
                  </w:rPr>
                  <w:fldChar w:fldCharType="begin"/>
                </w:r>
                <w:r w:rsidRPr="00495F4C">
                  <w:rPr>
                    <w:rStyle w:val="Hyperlink"/>
                  </w:rPr>
                  <w:instrText xml:space="preserve"> </w:instrText>
                </w:r>
                <w:r>
                  <w:instrText>HYPERLINK \l "_Toc157767045"</w:instrText>
                </w:r>
                <w:r w:rsidRPr="00495F4C">
                  <w:rPr>
                    <w:rStyle w:val="Hyperlink"/>
                  </w:rPr>
                  <w:instrText xml:space="preserve"> </w:instrText>
                </w:r>
                <w:r w:rsidRPr="00495F4C">
                  <w:rPr>
                    <w:rStyle w:val="Hyperlink"/>
                  </w:rPr>
                  <w:fldChar w:fldCharType="separate"/>
                </w:r>
                <w:r w:rsidRPr="00495F4C">
                  <w:rPr>
                    <w:rStyle w:val="Hyperlink"/>
                  </w:rPr>
                  <w:t>10.1</w:t>
                </w:r>
                <w:r>
                  <w:rPr>
                    <w:rFonts w:asciiTheme="minorHAnsi" w:hAnsiTheme="minorHAnsi" w:cstheme="minorBidi"/>
                    <w:szCs w:val="22"/>
                    <w:lang w:eastAsia="en-GB"/>
                  </w:rPr>
                  <w:tab/>
                </w:r>
                <w:r w:rsidRPr="00495F4C">
                  <w:rPr>
                    <w:rStyle w:val="Hyperlink"/>
                  </w:rPr>
                  <w:t>STUDY DRUG</w:t>
                </w:r>
                <w:r>
                  <w:rPr>
                    <w:webHidden/>
                  </w:rPr>
                  <w:tab/>
                </w:r>
                <w:r>
                  <w:rPr>
                    <w:webHidden/>
                  </w:rPr>
                  <w:fldChar w:fldCharType="begin"/>
                </w:r>
                <w:r>
                  <w:rPr>
                    <w:webHidden/>
                  </w:rPr>
                  <w:instrText xml:space="preserve"> PAGEREF _Toc157767045 \h </w:instrText>
                </w:r>
              </w:ins>
              <w:r>
                <w:rPr>
                  <w:webHidden/>
                </w:rPr>
              </w:r>
              <w:r>
                <w:rPr>
                  <w:webHidden/>
                </w:rPr>
                <w:fldChar w:fldCharType="separate"/>
              </w:r>
              <w:ins w:id="302" w:author="Greenwood, Hannah" w:date="2024-02-02T11:58:00Z">
                <w:r w:rsidR="00C73C9D">
                  <w:rPr>
                    <w:webHidden/>
                  </w:rPr>
                  <w:t>49</w:t>
                </w:r>
              </w:ins>
              <w:ins w:id="303" w:author="Greenwood, Hannah" w:date="2024-02-02T11:49:00Z">
                <w:r>
                  <w:rPr>
                    <w:webHidden/>
                  </w:rPr>
                  <w:fldChar w:fldCharType="end"/>
                </w:r>
                <w:r w:rsidRPr="00495F4C">
                  <w:rPr>
                    <w:rStyle w:val="Hyperlink"/>
                  </w:rPr>
                  <w:fldChar w:fldCharType="end"/>
                </w:r>
              </w:ins>
            </w:p>
            <w:p w14:paraId="602084F0" w14:textId="77777777" w:rsidR="00567408" w:rsidRDefault="00567408">
              <w:pPr>
                <w:pStyle w:val="TOC3"/>
                <w:rPr>
                  <w:ins w:id="304" w:author="Greenwood, Hannah" w:date="2024-02-02T11:49:00Z"/>
                  <w:noProof/>
                  <w:szCs w:val="22"/>
                  <w:lang w:eastAsia="en-GB"/>
                </w:rPr>
              </w:pPr>
              <w:ins w:id="305"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"_Toc157767046"</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10.1.1</w:t>
                </w:r>
                <w:r>
                  <w:rPr>
                    <w:noProof/>
                    <w:szCs w:val="22"/>
                    <w:lang w:eastAsia="en-GB"/>
                  </w:rPr>
                  <w:tab/>
                </w:r>
                <w:r w:rsidRPr="00495F4C">
                  <w:rPr>
                    <w:rStyle w:val="Hyperlink"/>
                    <w:rFonts w:cstheme="majorHAnsi"/>
                    <w:noProof/>
                  </w:rPr>
                  <w:t>Study Drug Identification</w:t>
                </w:r>
                <w:r>
                  <w:rPr>
                    <w:noProof/>
                    <w:webHidden/>
                  </w:rPr>
                  <w:tab/>
                </w:r>
                <w:r>
                  <w:rPr>
                    <w:noProof/>
                    <w:webHidden/>
                  </w:rPr>
                  <w:fldChar w:fldCharType="begin"/>
                </w:r>
                <w:r>
                  <w:rPr>
                    <w:noProof/>
                    <w:webHidden/>
                  </w:rPr>
                  <w:instrText xml:space="preserve"> PAGEREF _Toc157767046 \h </w:instrText>
                </w:r>
              </w:ins>
              <w:r>
                <w:rPr>
                  <w:noProof/>
                  <w:webHidden/>
                </w:rPr>
              </w:r>
              <w:r>
                <w:rPr>
                  <w:noProof/>
                  <w:webHidden/>
                </w:rPr>
                <w:fldChar w:fldCharType="separate"/>
              </w:r>
              <w:ins w:id="306" w:author="Greenwood, Hannah" w:date="2024-02-02T11:58:00Z">
                <w:r w:rsidR="00C73C9D">
                  <w:rPr>
                    <w:noProof/>
                    <w:webHidden/>
                  </w:rPr>
                  <w:t>49</w:t>
                </w:r>
              </w:ins>
              <w:ins w:id="307" w:author="Greenwood, Hannah" w:date="2024-02-02T11:49:00Z">
                <w:r>
                  <w:rPr>
                    <w:noProof/>
                    <w:webHidden/>
                  </w:rPr>
                  <w:fldChar w:fldCharType="end"/>
                </w:r>
                <w:r w:rsidRPr="00495F4C">
                  <w:rPr>
                    <w:rStyle w:val="Hyperlink"/>
                    <w:noProof/>
                  </w:rPr>
                  <w:fldChar w:fldCharType="end"/>
                </w:r>
              </w:ins>
            </w:p>
            <w:p w14:paraId="5A98E46C" w14:textId="77777777" w:rsidR="00567408" w:rsidRDefault="00567408">
              <w:pPr>
                <w:pStyle w:val="TOC3"/>
                <w:rPr>
                  <w:ins w:id="308" w:author="Greenwood, Hannah" w:date="2024-02-02T11:49:00Z"/>
                  <w:noProof/>
                  <w:szCs w:val="22"/>
                  <w:lang w:eastAsia="en-GB"/>
                </w:rPr>
              </w:pPr>
              <w:ins w:id="309"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"_Toc157767047"</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10.1.2</w:t>
                </w:r>
                <w:r>
                  <w:rPr>
                    <w:noProof/>
                    <w:szCs w:val="22"/>
                    <w:lang w:eastAsia="en-GB"/>
                  </w:rPr>
                  <w:tab/>
                </w:r>
                <w:r w:rsidRPr="00495F4C">
                  <w:rPr>
                    <w:rStyle w:val="Hyperlink"/>
                    <w:rFonts w:cstheme="majorHAnsi"/>
                    <w:noProof/>
                  </w:rPr>
                  <w:t>Study Drug Manufacturer</w:t>
                </w:r>
                <w:r>
                  <w:rPr>
                    <w:noProof/>
                    <w:webHidden/>
                  </w:rPr>
                  <w:tab/>
                </w:r>
                <w:r>
                  <w:rPr>
                    <w:noProof/>
                    <w:webHidden/>
                  </w:rPr>
                  <w:fldChar w:fldCharType="begin"/>
                </w:r>
                <w:r>
                  <w:rPr>
                    <w:noProof/>
                    <w:webHidden/>
                  </w:rPr>
                  <w:instrText xml:space="preserve"> PAGEREF _Toc157767047 \h </w:instrText>
                </w:r>
              </w:ins>
              <w:r>
                <w:rPr>
                  <w:noProof/>
                  <w:webHidden/>
                </w:rPr>
              </w:r>
              <w:r>
                <w:rPr>
                  <w:noProof/>
                  <w:webHidden/>
                </w:rPr>
                <w:fldChar w:fldCharType="separate"/>
              </w:r>
              <w:ins w:id="310" w:author="Greenwood, Hannah" w:date="2024-02-02T11:58:00Z">
                <w:r w:rsidR="00C73C9D">
                  <w:rPr>
                    <w:noProof/>
                    <w:webHidden/>
                  </w:rPr>
                  <w:t>49</w:t>
                </w:r>
              </w:ins>
              <w:ins w:id="311" w:author="Greenwood, Hannah" w:date="2024-02-02T11:49:00Z">
                <w:r>
                  <w:rPr>
                    <w:noProof/>
                    <w:webHidden/>
                  </w:rPr>
                  <w:fldChar w:fldCharType="end"/>
                </w:r>
                <w:r w:rsidRPr="00495F4C">
                  <w:rPr>
                    <w:rStyle w:val="Hyperlink"/>
                    <w:noProof/>
                  </w:rPr>
                  <w:fldChar w:fldCharType="end"/>
                </w:r>
              </w:ins>
            </w:p>
            <w:p w14:paraId="367FD907" w14:textId="77777777" w:rsidR="00567408" w:rsidRDefault="00567408">
              <w:pPr>
                <w:pStyle w:val="TOC3"/>
                <w:rPr>
                  <w:ins w:id="312" w:author="Greenwood, Hannah" w:date="2024-02-02T11:49:00Z"/>
                  <w:noProof/>
                  <w:szCs w:val="22"/>
                  <w:lang w:eastAsia="en-GB"/>
                </w:rPr>
              </w:pPr>
              <w:ins w:id="313"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"_Toc157767048"</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10.1.3</w:t>
                </w:r>
                <w:r>
                  <w:rPr>
                    <w:noProof/>
                    <w:szCs w:val="22"/>
                    <w:lang w:eastAsia="en-GB"/>
                  </w:rPr>
                  <w:tab/>
                </w:r>
                <w:r w:rsidRPr="00495F4C">
                  <w:rPr>
                    <w:rStyle w:val="Hyperlink"/>
                    <w:rFonts w:cstheme="majorHAnsi"/>
                    <w:noProof/>
                  </w:rPr>
                  <w:t>Storage</w:t>
                </w:r>
                <w:r>
                  <w:rPr>
                    <w:noProof/>
                    <w:webHidden/>
                  </w:rPr>
                  <w:tab/>
                </w:r>
                <w:r>
                  <w:rPr>
                    <w:noProof/>
                    <w:webHidden/>
                  </w:rPr>
                  <w:fldChar w:fldCharType="begin"/>
                </w:r>
                <w:r>
                  <w:rPr>
                    <w:noProof/>
                    <w:webHidden/>
                  </w:rPr>
                  <w:instrText xml:space="preserve"> PAGEREF _Toc157767048 \h </w:instrText>
                </w:r>
              </w:ins>
              <w:r>
                <w:rPr>
                  <w:noProof/>
                  <w:webHidden/>
                </w:rPr>
              </w:r>
              <w:r>
                <w:rPr>
                  <w:noProof/>
                  <w:webHidden/>
                </w:rPr>
                <w:fldChar w:fldCharType="separate"/>
              </w:r>
              <w:ins w:id="314" w:author="Greenwood, Hannah" w:date="2024-02-02T11:58:00Z">
                <w:r w:rsidR="00C73C9D">
                  <w:rPr>
                    <w:noProof/>
                    <w:webHidden/>
                  </w:rPr>
                  <w:t>49</w:t>
                </w:r>
              </w:ins>
              <w:ins w:id="315" w:author="Greenwood, Hannah" w:date="2024-02-02T11:49:00Z">
                <w:r>
                  <w:rPr>
                    <w:noProof/>
                    <w:webHidden/>
                  </w:rPr>
                  <w:fldChar w:fldCharType="end"/>
                </w:r>
                <w:r w:rsidRPr="00495F4C">
                  <w:rPr>
                    <w:rStyle w:val="Hyperlink"/>
                    <w:noProof/>
                  </w:rPr>
                  <w:fldChar w:fldCharType="end"/>
                </w:r>
              </w:ins>
            </w:p>
            <w:p w14:paraId="61B5BA8E" w14:textId="77777777" w:rsidR="00567408" w:rsidRDefault="00567408">
              <w:pPr>
                <w:pStyle w:val="TOC3"/>
                <w:rPr>
                  <w:ins w:id="316" w:author="Greenwood, Hannah" w:date="2024-02-02T11:49:00Z"/>
                  <w:noProof/>
                  <w:szCs w:val="22"/>
                  <w:lang w:eastAsia="en-GB"/>
                </w:rPr>
              </w:pPr>
              <w:ins w:id="317"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"_Toc157767049"</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10.1.4</w:t>
                </w:r>
                <w:r>
                  <w:rPr>
                    <w:noProof/>
                    <w:szCs w:val="22"/>
                    <w:lang w:eastAsia="en-GB"/>
                  </w:rPr>
                  <w:tab/>
                </w:r>
                <w:r w:rsidRPr="00495F4C">
                  <w:rPr>
                    <w:rStyle w:val="Hyperlink"/>
                    <w:rFonts w:cstheme="majorHAnsi"/>
                    <w:noProof/>
                  </w:rPr>
                  <w:t>Destruction of Trial Drug</w:t>
                </w:r>
                <w:r>
                  <w:rPr>
                    <w:noProof/>
                    <w:webHidden/>
                  </w:rPr>
                  <w:tab/>
                </w:r>
                <w:r>
                  <w:rPr>
                    <w:noProof/>
                    <w:webHidden/>
                  </w:rPr>
                  <w:fldChar w:fldCharType="begin"/>
                </w:r>
                <w:r>
                  <w:rPr>
                    <w:noProof/>
                    <w:webHidden/>
                  </w:rPr>
                  <w:instrText xml:space="preserve"> PAGEREF _Toc157767049 \h </w:instrText>
                </w:r>
              </w:ins>
              <w:r>
                <w:rPr>
                  <w:noProof/>
                  <w:webHidden/>
                </w:rPr>
              </w:r>
              <w:r>
                <w:rPr>
                  <w:noProof/>
                  <w:webHidden/>
                </w:rPr>
                <w:fldChar w:fldCharType="separate"/>
              </w:r>
              <w:ins w:id="318" w:author="Greenwood, Hannah" w:date="2024-02-02T11:58:00Z">
                <w:r w:rsidR="00C73C9D">
                  <w:rPr>
                    <w:noProof/>
                    <w:webHidden/>
                  </w:rPr>
                  <w:t>50</w:t>
                </w:r>
              </w:ins>
              <w:ins w:id="319" w:author="Greenwood, Hannah" w:date="2024-02-02T11:49:00Z">
                <w:r>
                  <w:rPr>
                    <w:noProof/>
                    <w:webHidden/>
                  </w:rPr>
                  <w:fldChar w:fldCharType="end"/>
                </w:r>
                <w:r w:rsidRPr="00495F4C">
                  <w:rPr>
                    <w:rStyle w:val="Hyperlink"/>
                    <w:noProof/>
                  </w:rPr>
                  <w:fldChar w:fldCharType="end"/>
                </w:r>
              </w:ins>
            </w:p>
            <w:p w14:paraId="13C2D1B3" w14:textId="77777777" w:rsidR="00567408" w:rsidRDefault="00567408">
              <w:pPr>
                <w:pStyle w:val="TOC3"/>
                <w:rPr>
                  <w:ins w:id="320" w:author="Greenwood, Hannah" w:date="2024-02-02T11:49:00Z"/>
                  <w:noProof/>
                  <w:szCs w:val="22"/>
                  <w:lang w:eastAsia="en-GB"/>
                </w:rPr>
              </w:pPr>
              <w:ins w:id="321"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"_Toc157767050"</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10.1.5</w:t>
                </w:r>
                <w:r>
                  <w:rPr>
                    <w:noProof/>
                    <w:szCs w:val="22"/>
                    <w:lang w:eastAsia="en-GB"/>
                  </w:rPr>
                  <w:tab/>
                </w:r>
                <w:r w:rsidRPr="00495F4C">
                  <w:rPr>
                    <w:rStyle w:val="Hyperlink"/>
                    <w:rFonts w:cstheme="majorHAnsi"/>
                    <w:noProof/>
                  </w:rPr>
                  <w:t>Summary of Product Characteristics (SmPC)</w:t>
                </w:r>
                <w:r>
                  <w:rPr>
                    <w:noProof/>
                    <w:webHidden/>
                  </w:rPr>
                  <w:tab/>
                </w:r>
                <w:r>
                  <w:rPr>
                    <w:noProof/>
                    <w:webHidden/>
                  </w:rPr>
                  <w:fldChar w:fldCharType="begin"/>
                </w:r>
                <w:r>
                  <w:rPr>
                    <w:noProof/>
                    <w:webHidden/>
                  </w:rPr>
                  <w:instrText xml:space="preserve"> PAGEREF _Toc157767050 \h </w:instrText>
                </w:r>
              </w:ins>
              <w:r>
                <w:rPr>
                  <w:noProof/>
                  <w:webHidden/>
                </w:rPr>
              </w:r>
              <w:r>
                <w:rPr>
                  <w:noProof/>
                  <w:webHidden/>
                </w:rPr>
                <w:fldChar w:fldCharType="separate"/>
              </w:r>
              <w:ins w:id="322" w:author="Greenwood, Hannah" w:date="2024-02-02T11:58:00Z">
                <w:r w:rsidR="00C73C9D">
                  <w:rPr>
                    <w:noProof/>
                    <w:webHidden/>
                  </w:rPr>
                  <w:t>50</w:t>
                </w:r>
              </w:ins>
              <w:ins w:id="323" w:author="Greenwood, Hannah" w:date="2024-02-02T11:49:00Z">
                <w:r>
                  <w:rPr>
                    <w:noProof/>
                    <w:webHidden/>
                  </w:rPr>
                  <w:fldChar w:fldCharType="end"/>
                </w:r>
                <w:r w:rsidRPr="00495F4C">
                  <w:rPr>
                    <w:rStyle w:val="Hyperlink"/>
                    <w:noProof/>
                  </w:rPr>
                  <w:fldChar w:fldCharType="end"/>
                </w:r>
              </w:ins>
            </w:p>
            <w:p w14:paraId="33F37A06" w14:textId="77777777" w:rsidR="00567408" w:rsidRDefault="00567408" w:rsidP="00C73C9D">
              <w:pPr>
                <w:pStyle w:val="TOC2"/>
                <w:rPr>
                  <w:ins w:id="324" w:author="Greenwood, Hannah" w:date="2024-02-02T11:49:00Z"/>
                  <w:rFonts w:asciiTheme="minorHAnsi" w:hAnsiTheme="minorHAnsi" w:cstheme="minorBidi"/>
                  <w:szCs w:val="22"/>
                  <w:lang w:eastAsia="en-GB"/>
                </w:rPr>
              </w:pPr>
              <w:ins w:id="325" w:author="Greenwood, Hannah" w:date="2024-02-02T11:49:00Z">
                <w:r w:rsidRPr="00495F4C">
                  <w:rPr>
                    <w:rStyle w:val="Hyperlink"/>
                  </w:rPr>
                  <w:fldChar w:fldCharType="begin"/>
                </w:r>
                <w:r w:rsidRPr="00495F4C">
                  <w:rPr>
                    <w:rStyle w:val="Hyperlink"/>
                  </w:rPr>
                  <w:instrText xml:space="preserve"> </w:instrText>
                </w:r>
                <w:r>
                  <w:instrText>HYPERLINK \l "_Toc157767051"</w:instrText>
                </w:r>
                <w:r w:rsidRPr="00495F4C">
                  <w:rPr>
                    <w:rStyle w:val="Hyperlink"/>
                  </w:rPr>
                  <w:instrText xml:space="preserve"> </w:instrText>
                </w:r>
                <w:r w:rsidRPr="00495F4C">
                  <w:rPr>
                    <w:rStyle w:val="Hyperlink"/>
                  </w:rPr>
                  <w:fldChar w:fldCharType="separate"/>
                </w:r>
                <w:r w:rsidRPr="00495F4C">
                  <w:rPr>
                    <w:rStyle w:val="Hyperlink"/>
                  </w:rPr>
                  <w:t>10.2</w:t>
                </w:r>
                <w:r>
                  <w:rPr>
                    <w:rFonts w:asciiTheme="minorHAnsi" w:hAnsiTheme="minorHAnsi" w:cstheme="minorBidi"/>
                    <w:szCs w:val="22"/>
                    <w:lang w:eastAsia="en-GB"/>
                  </w:rPr>
                  <w:tab/>
                </w:r>
                <w:r w:rsidRPr="00495F4C">
                  <w:rPr>
                    <w:rStyle w:val="Hyperlink"/>
                  </w:rPr>
                  <w:t>COMPARATOR</w:t>
                </w:r>
                <w:r>
                  <w:rPr>
                    <w:webHidden/>
                  </w:rPr>
                  <w:tab/>
                </w:r>
                <w:r>
                  <w:rPr>
                    <w:webHidden/>
                  </w:rPr>
                  <w:fldChar w:fldCharType="begin"/>
                </w:r>
                <w:r>
                  <w:rPr>
                    <w:webHidden/>
                  </w:rPr>
                  <w:instrText xml:space="preserve"> PAGEREF _Toc157767051 \h </w:instrText>
                </w:r>
              </w:ins>
              <w:r>
                <w:rPr>
                  <w:webHidden/>
                </w:rPr>
              </w:r>
              <w:r>
                <w:rPr>
                  <w:webHidden/>
                </w:rPr>
                <w:fldChar w:fldCharType="separate"/>
              </w:r>
              <w:ins w:id="326" w:author="Greenwood, Hannah" w:date="2024-02-02T11:58:00Z">
                <w:r w:rsidR="00C73C9D">
                  <w:rPr>
                    <w:webHidden/>
                  </w:rPr>
                  <w:t>50</w:t>
                </w:r>
              </w:ins>
              <w:ins w:id="327" w:author="Greenwood, Hannah" w:date="2024-02-02T11:49:00Z">
                <w:r>
                  <w:rPr>
                    <w:webHidden/>
                  </w:rPr>
                  <w:fldChar w:fldCharType="end"/>
                </w:r>
                <w:r w:rsidRPr="00495F4C">
                  <w:rPr>
                    <w:rStyle w:val="Hyperlink"/>
                  </w:rPr>
                  <w:fldChar w:fldCharType="end"/>
                </w:r>
              </w:ins>
            </w:p>
            <w:p w14:paraId="1E9D0249" w14:textId="77777777" w:rsidR="00567408" w:rsidRDefault="00567408">
              <w:pPr>
                <w:pStyle w:val="TOC3"/>
                <w:rPr>
                  <w:ins w:id="328" w:author="Greenwood, Hannah" w:date="2024-02-02T11:49:00Z"/>
                  <w:noProof/>
                  <w:szCs w:val="22"/>
                  <w:lang w:eastAsia="en-GB"/>
                </w:rPr>
              </w:pPr>
              <w:ins w:id="329"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"_Toc157767052"</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10.2.1</w:t>
                </w:r>
                <w:r>
                  <w:rPr>
                    <w:noProof/>
                    <w:szCs w:val="22"/>
                    <w:lang w:eastAsia="en-GB"/>
                  </w:rPr>
                  <w:tab/>
                </w:r>
                <w:r w:rsidRPr="00495F4C">
                  <w:rPr>
                    <w:rStyle w:val="Hyperlink"/>
                    <w:rFonts w:cstheme="majorHAnsi"/>
                    <w:noProof/>
                  </w:rPr>
                  <w:t>Study Drug Identification</w:t>
                </w:r>
                <w:r>
                  <w:rPr>
                    <w:noProof/>
                    <w:webHidden/>
                  </w:rPr>
                  <w:tab/>
                </w:r>
                <w:r>
                  <w:rPr>
                    <w:noProof/>
                    <w:webHidden/>
                  </w:rPr>
                  <w:fldChar w:fldCharType="begin"/>
                </w:r>
                <w:r>
                  <w:rPr>
                    <w:noProof/>
                    <w:webHidden/>
                  </w:rPr>
                  <w:instrText xml:space="preserve"> PAGEREF _Toc157767052 \h </w:instrText>
                </w:r>
              </w:ins>
              <w:r>
                <w:rPr>
                  <w:noProof/>
                  <w:webHidden/>
                </w:rPr>
              </w:r>
              <w:r>
                <w:rPr>
                  <w:noProof/>
                  <w:webHidden/>
                </w:rPr>
                <w:fldChar w:fldCharType="separate"/>
              </w:r>
              <w:ins w:id="330" w:author="Greenwood, Hannah" w:date="2024-02-02T11:58:00Z">
                <w:r w:rsidR="00C73C9D">
                  <w:rPr>
                    <w:noProof/>
                    <w:webHidden/>
                  </w:rPr>
                  <w:t>50</w:t>
                </w:r>
              </w:ins>
              <w:ins w:id="331" w:author="Greenwood, Hannah" w:date="2024-02-02T11:49:00Z">
                <w:r>
                  <w:rPr>
                    <w:noProof/>
                    <w:webHidden/>
                  </w:rPr>
                  <w:fldChar w:fldCharType="end"/>
                </w:r>
                <w:r w:rsidRPr="00495F4C">
                  <w:rPr>
                    <w:rStyle w:val="Hyperlink"/>
                    <w:noProof/>
                  </w:rPr>
                  <w:fldChar w:fldCharType="end"/>
                </w:r>
              </w:ins>
            </w:p>
            <w:p w14:paraId="086D76A7" w14:textId="77777777" w:rsidR="00567408" w:rsidRDefault="00567408">
              <w:pPr>
                <w:pStyle w:val="TOC3"/>
                <w:rPr>
                  <w:ins w:id="332" w:author="Greenwood, Hannah" w:date="2024-02-02T11:49:00Z"/>
                  <w:noProof/>
                  <w:szCs w:val="22"/>
                  <w:lang w:eastAsia="en-GB"/>
                </w:rPr>
              </w:pPr>
              <w:ins w:id="333"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"_Toc157767053"</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10.2.2</w:t>
                </w:r>
                <w:r>
                  <w:rPr>
                    <w:noProof/>
                    <w:szCs w:val="22"/>
                    <w:lang w:eastAsia="en-GB"/>
                  </w:rPr>
                  <w:tab/>
                </w:r>
                <w:r w:rsidRPr="00495F4C">
                  <w:rPr>
                    <w:rStyle w:val="Hyperlink"/>
                    <w:rFonts w:cstheme="majorHAnsi"/>
                    <w:noProof/>
                  </w:rPr>
                  <w:t>Study Drug Manufacturer</w:t>
                </w:r>
                <w:r>
                  <w:rPr>
                    <w:noProof/>
                    <w:webHidden/>
                  </w:rPr>
                  <w:tab/>
                </w:r>
                <w:r>
                  <w:rPr>
                    <w:noProof/>
                    <w:webHidden/>
                  </w:rPr>
                  <w:fldChar w:fldCharType="begin"/>
                </w:r>
                <w:r>
                  <w:rPr>
                    <w:noProof/>
                    <w:webHidden/>
                  </w:rPr>
                  <w:instrText xml:space="preserve"> PAGEREF _Toc157767053 \h </w:instrText>
                </w:r>
              </w:ins>
              <w:r>
                <w:rPr>
                  <w:noProof/>
                  <w:webHidden/>
                </w:rPr>
              </w:r>
              <w:r>
                <w:rPr>
                  <w:noProof/>
                  <w:webHidden/>
                </w:rPr>
                <w:fldChar w:fldCharType="separate"/>
              </w:r>
              <w:ins w:id="334" w:author="Greenwood, Hannah" w:date="2024-02-02T11:58:00Z">
                <w:r w:rsidR="00C73C9D">
                  <w:rPr>
                    <w:noProof/>
                    <w:webHidden/>
                  </w:rPr>
                  <w:t>50</w:t>
                </w:r>
              </w:ins>
              <w:ins w:id="335" w:author="Greenwood, Hannah" w:date="2024-02-02T11:49:00Z">
                <w:r>
                  <w:rPr>
                    <w:noProof/>
                    <w:webHidden/>
                  </w:rPr>
                  <w:fldChar w:fldCharType="end"/>
                </w:r>
                <w:r w:rsidRPr="00495F4C">
                  <w:rPr>
                    <w:rStyle w:val="Hyperlink"/>
                    <w:noProof/>
                  </w:rPr>
                  <w:fldChar w:fldCharType="end"/>
                </w:r>
              </w:ins>
            </w:p>
            <w:p w14:paraId="6A6D86C2" w14:textId="77777777" w:rsidR="00567408" w:rsidRDefault="00567408">
              <w:pPr>
                <w:pStyle w:val="TOC3"/>
                <w:rPr>
                  <w:ins w:id="336" w:author="Greenwood, Hannah" w:date="2024-02-02T11:49:00Z"/>
                  <w:noProof/>
                  <w:szCs w:val="22"/>
                  <w:lang w:eastAsia="en-GB"/>
                </w:rPr>
              </w:pPr>
              <w:ins w:id="337"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"_Toc157767054"</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10.2.3</w:t>
                </w:r>
                <w:r>
                  <w:rPr>
                    <w:noProof/>
                    <w:szCs w:val="22"/>
                    <w:lang w:eastAsia="en-GB"/>
                  </w:rPr>
                  <w:tab/>
                </w:r>
                <w:r w:rsidRPr="00495F4C">
                  <w:rPr>
                    <w:rStyle w:val="Hyperlink"/>
                    <w:rFonts w:cstheme="majorHAnsi"/>
                    <w:noProof/>
                  </w:rPr>
                  <w:t>Storage</w:t>
                </w:r>
                <w:r>
                  <w:rPr>
                    <w:noProof/>
                    <w:webHidden/>
                  </w:rPr>
                  <w:tab/>
                </w:r>
                <w:r>
                  <w:rPr>
                    <w:noProof/>
                    <w:webHidden/>
                  </w:rPr>
                  <w:fldChar w:fldCharType="begin"/>
                </w:r>
                <w:r>
                  <w:rPr>
                    <w:noProof/>
                    <w:webHidden/>
                  </w:rPr>
                  <w:instrText xml:space="preserve"> PAGEREF _Toc157767054 \h </w:instrText>
                </w:r>
              </w:ins>
              <w:r>
                <w:rPr>
                  <w:noProof/>
                  <w:webHidden/>
                </w:rPr>
              </w:r>
              <w:r>
                <w:rPr>
                  <w:noProof/>
                  <w:webHidden/>
                </w:rPr>
                <w:fldChar w:fldCharType="separate"/>
              </w:r>
              <w:ins w:id="338" w:author="Greenwood, Hannah" w:date="2024-02-02T11:58:00Z">
                <w:r w:rsidR="00C73C9D">
                  <w:rPr>
                    <w:noProof/>
                    <w:webHidden/>
                  </w:rPr>
                  <w:t>50</w:t>
                </w:r>
              </w:ins>
              <w:ins w:id="339" w:author="Greenwood, Hannah" w:date="2024-02-02T11:49:00Z">
                <w:r>
                  <w:rPr>
                    <w:noProof/>
                    <w:webHidden/>
                  </w:rPr>
                  <w:fldChar w:fldCharType="end"/>
                </w:r>
                <w:r w:rsidRPr="00495F4C">
                  <w:rPr>
                    <w:rStyle w:val="Hyperlink"/>
                    <w:noProof/>
                  </w:rPr>
                  <w:fldChar w:fldCharType="end"/>
                </w:r>
              </w:ins>
            </w:p>
            <w:p w14:paraId="06D7B31F" w14:textId="77777777" w:rsidR="00567408" w:rsidRDefault="00567408">
              <w:pPr>
                <w:pStyle w:val="TOC3"/>
                <w:rPr>
                  <w:ins w:id="340" w:author="Greenwood, Hannah" w:date="2024-02-02T11:49:00Z"/>
                  <w:noProof/>
                  <w:szCs w:val="22"/>
                  <w:lang w:eastAsia="en-GB"/>
                </w:rPr>
              </w:pPr>
              <w:ins w:id="341"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"_Toc157767055"</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10.2.4</w:t>
                </w:r>
                <w:r>
                  <w:rPr>
                    <w:noProof/>
                    <w:szCs w:val="22"/>
                    <w:lang w:eastAsia="en-GB"/>
                  </w:rPr>
                  <w:tab/>
                </w:r>
                <w:r w:rsidRPr="00495F4C">
                  <w:rPr>
                    <w:rStyle w:val="Hyperlink"/>
                    <w:rFonts w:cstheme="majorHAnsi"/>
                    <w:noProof/>
                  </w:rPr>
                  <w:t>Destruction of Trial Drug</w:t>
                </w:r>
                <w:r>
                  <w:rPr>
                    <w:noProof/>
                    <w:webHidden/>
                  </w:rPr>
                  <w:tab/>
                </w:r>
                <w:r>
                  <w:rPr>
                    <w:noProof/>
                    <w:webHidden/>
                  </w:rPr>
                  <w:fldChar w:fldCharType="begin"/>
                </w:r>
                <w:r>
                  <w:rPr>
                    <w:noProof/>
                    <w:webHidden/>
                  </w:rPr>
                  <w:instrText xml:space="preserve"> PAGEREF _Toc157767055 \h </w:instrText>
                </w:r>
              </w:ins>
              <w:r>
                <w:rPr>
                  <w:noProof/>
                  <w:webHidden/>
                </w:rPr>
              </w:r>
              <w:r>
                <w:rPr>
                  <w:noProof/>
                  <w:webHidden/>
                </w:rPr>
                <w:fldChar w:fldCharType="separate"/>
              </w:r>
              <w:ins w:id="342" w:author="Greenwood, Hannah" w:date="2024-02-02T11:58:00Z">
                <w:r w:rsidR="00C73C9D">
                  <w:rPr>
                    <w:noProof/>
                    <w:webHidden/>
                  </w:rPr>
                  <w:t>51</w:t>
                </w:r>
              </w:ins>
              <w:ins w:id="343" w:author="Greenwood, Hannah" w:date="2024-02-02T11:49:00Z">
                <w:r>
                  <w:rPr>
                    <w:noProof/>
                    <w:webHidden/>
                  </w:rPr>
                  <w:fldChar w:fldCharType="end"/>
                </w:r>
                <w:r w:rsidRPr="00495F4C">
                  <w:rPr>
                    <w:rStyle w:val="Hyperlink"/>
                    <w:noProof/>
                  </w:rPr>
                  <w:fldChar w:fldCharType="end"/>
                </w:r>
              </w:ins>
            </w:p>
            <w:p w14:paraId="1BFF5C4B" w14:textId="77777777" w:rsidR="00567408" w:rsidRDefault="00567408">
              <w:pPr>
                <w:pStyle w:val="TOC3"/>
                <w:rPr>
                  <w:ins w:id="344" w:author="Greenwood, Hannah" w:date="2024-02-02T11:49:00Z"/>
                  <w:noProof/>
                  <w:szCs w:val="22"/>
                  <w:lang w:eastAsia="en-GB"/>
                </w:rPr>
              </w:pPr>
              <w:ins w:id="345"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"_Toc157767056"</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10.2.5</w:t>
                </w:r>
                <w:r>
                  <w:rPr>
                    <w:noProof/>
                    <w:szCs w:val="22"/>
                    <w:lang w:eastAsia="en-GB"/>
                  </w:rPr>
                  <w:tab/>
                </w:r>
                <w:r w:rsidRPr="00495F4C">
                  <w:rPr>
                    <w:rStyle w:val="Hyperlink"/>
                    <w:rFonts w:cstheme="majorHAnsi"/>
                    <w:noProof/>
                  </w:rPr>
                  <w:t>Summary of Product Characteristics (SmPC)</w:t>
                </w:r>
                <w:r>
                  <w:rPr>
                    <w:noProof/>
                    <w:webHidden/>
                  </w:rPr>
                  <w:tab/>
                </w:r>
                <w:r>
                  <w:rPr>
                    <w:noProof/>
                    <w:webHidden/>
                  </w:rPr>
                  <w:fldChar w:fldCharType="begin"/>
                </w:r>
                <w:r>
                  <w:rPr>
                    <w:noProof/>
                    <w:webHidden/>
                  </w:rPr>
                  <w:instrText xml:space="preserve"> PAGEREF _Toc157767056 \h </w:instrText>
                </w:r>
              </w:ins>
              <w:r>
                <w:rPr>
                  <w:noProof/>
                  <w:webHidden/>
                </w:rPr>
              </w:r>
              <w:r>
                <w:rPr>
                  <w:noProof/>
                  <w:webHidden/>
                </w:rPr>
                <w:fldChar w:fldCharType="separate"/>
              </w:r>
              <w:ins w:id="346" w:author="Greenwood, Hannah" w:date="2024-02-02T11:58:00Z">
                <w:r w:rsidR="00C73C9D">
                  <w:rPr>
                    <w:noProof/>
                    <w:webHidden/>
                  </w:rPr>
                  <w:t>51</w:t>
                </w:r>
              </w:ins>
              <w:ins w:id="347" w:author="Greenwood, Hannah" w:date="2024-02-02T11:49:00Z">
                <w:r>
                  <w:rPr>
                    <w:noProof/>
                    <w:webHidden/>
                  </w:rPr>
                  <w:fldChar w:fldCharType="end"/>
                </w:r>
                <w:r w:rsidRPr="00495F4C">
                  <w:rPr>
                    <w:rStyle w:val="Hyperlink"/>
                    <w:noProof/>
                  </w:rPr>
                  <w:fldChar w:fldCharType="end"/>
                </w:r>
              </w:ins>
            </w:p>
            <w:p w14:paraId="2E846D48" w14:textId="77777777" w:rsidR="00567408" w:rsidRDefault="00567408" w:rsidP="00C73C9D">
              <w:pPr>
                <w:pStyle w:val="TOC2"/>
                <w:rPr>
                  <w:ins w:id="348" w:author="Greenwood, Hannah" w:date="2024-02-02T11:49:00Z"/>
                  <w:rFonts w:asciiTheme="minorHAnsi" w:hAnsiTheme="minorHAnsi" w:cstheme="minorBidi"/>
                  <w:szCs w:val="22"/>
                  <w:lang w:eastAsia="en-GB"/>
                </w:rPr>
              </w:pPr>
              <w:ins w:id="349" w:author="Greenwood, Hannah" w:date="2024-02-02T11:49:00Z">
                <w:r w:rsidRPr="00495F4C">
                  <w:rPr>
                    <w:rStyle w:val="Hyperlink"/>
                  </w:rPr>
                  <w:fldChar w:fldCharType="begin"/>
                </w:r>
                <w:r w:rsidRPr="00495F4C">
                  <w:rPr>
                    <w:rStyle w:val="Hyperlink"/>
                  </w:rPr>
                  <w:instrText xml:space="preserve"> </w:instrText>
                </w:r>
                <w:r>
                  <w:instrText>HYPERLINK \l "_Toc157767057"</w:instrText>
                </w:r>
                <w:r w:rsidRPr="00495F4C">
                  <w:rPr>
                    <w:rStyle w:val="Hyperlink"/>
                  </w:rPr>
                  <w:instrText xml:space="preserve"> </w:instrText>
                </w:r>
                <w:r w:rsidRPr="00495F4C">
                  <w:rPr>
                    <w:rStyle w:val="Hyperlink"/>
                  </w:rPr>
                  <w:fldChar w:fldCharType="separate"/>
                </w:r>
                <w:r w:rsidRPr="00495F4C">
                  <w:rPr>
                    <w:rStyle w:val="Hyperlink"/>
                  </w:rPr>
                  <w:t>10.3</w:t>
                </w:r>
                <w:r>
                  <w:rPr>
                    <w:rFonts w:asciiTheme="minorHAnsi" w:hAnsiTheme="minorHAnsi" w:cstheme="minorBidi"/>
                    <w:szCs w:val="22"/>
                    <w:lang w:eastAsia="en-GB"/>
                  </w:rPr>
                  <w:tab/>
                </w:r>
                <w:r w:rsidRPr="00495F4C">
                  <w:rPr>
                    <w:rStyle w:val="Hyperlink"/>
                  </w:rPr>
                  <w:t>DOSING REGIMEN</w:t>
                </w:r>
                <w:r>
                  <w:rPr>
                    <w:webHidden/>
                  </w:rPr>
                  <w:tab/>
                </w:r>
                <w:r>
                  <w:rPr>
                    <w:webHidden/>
                  </w:rPr>
                  <w:fldChar w:fldCharType="begin"/>
                </w:r>
                <w:r>
                  <w:rPr>
                    <w:webHidden/>
                  </w:rPr>
                  <w:instrText xml:space="preserve"> PAGEREF _Toc157767057 \h </w:instrText>
                </w:r>
              </w:ins>
              <w:r>
                <w:rPr>
                  <w:webHidden/>
                </w:rPr>
              </w:r>
              <w:r>
                <w:rPr>
                  <w:webHidden/>
                </w:rPr>
                <w:fldChar w:fldCharType="separate"/>
              </w:r>
              <w:ins w:id="350" w:author="Greenwood, Hannah" w:date="2024-02-02T11:58:00Z">
                <w:r w:rsidR="00C73C9D">
                  <w:rPr>
                    <w:webHidden/>
                  </w:rPr>
                  <w:t>51</w:t>
                </w:r>
              </w:ins>
              <w:ins w:id="351" w:author="Greenwood, Hannah" w:date="2024-02-02T11:49:00Z">
                <w:r>
                  <w:rPr>
                    <w:webHidden/>
                  </w:rPr>
                  <w:fldChar w:fldCharType="end"/>
                </w:r>
                <w:r w:rsidRPr="00495F4C">
                  <w:rPr>
                    <w:rStyle w:val="Hyperlink"/>
                  </w:rPr>
                  <w:fldChar w:fldCharType="end"/>
                </w:r>
              </w:ins>
            </w:p>
            <w:p w14:paraId="29613A4D" w14:textId="77777777" w:rsidR="00567408" w:rsidRDefault="00567408">
              <w:pPr>
                <w:pStyle w:val="TOC3"/>
                <w:rPr>
                  <w:ins w:id="352" w:author="Greenwood, Hannah" w:date="2024-02-02T11:49:00Z"/>
                  <w:noProof/>
                  <w:szCs w:val="22"/>
                  <w:lang w:eastAsia="en-GB"/>
                </w:rPr>
              </w:pPr>
              <w:ins w:id="353"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"_Toc157767058"</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10.3.1</w:t>
                </w:r>
                <w:r>
                  <w:rPr>
                    <w:noProof/>
                    <w:szCs w:val="22"/>
                    <w:lang w:eastAsia="en-GB"/>
                  </w:rPr>
                  <w:tab/>
                </w:r>
                <w:r w:rsidRPr="00495F4C">
                  <w:rPr>
                    <w:rStyle w:val="Hyperlink"/>
                    <w:rFonts w:cstheme="majorHAnsi"/>
                    <w:noProof/>
                  </w:rPr>
                  <w:t>INTERVENTION ARM</w:t>
                </w:r>
                <w:r>
                  <w:rPr>
                    <w:noProof/>
                    <w:webHidden/>
                  </w:rPr>
                  <w:tab/>
                </w:r>
                <w:r>
                  <w:rPr>
                    <w:noProof/>
                    <w:webHidden/>
                  </w:rPr>
                  <w:fldChar w:fldCharType="begin"/>
                </w:r>
                <w:r>
                  <w:rPr>
                    <w:noProof/>
                    <w:webHidden/>
                  </w:rPr>
                  <w:instrText xml:space="preserve"> PAGEREF _Toc157767058 \h </w:instrText>
                </w:r>
              </w:ins>
              <w:r>
                <w:rPr>
                  <w:noProof/>
                  <w:webHidden/>
                </w:rPr>
              </w:r>
              <w:r>
                <w:rPr>
                  <w:noProof/>
                  <w:webHidden/>
                </w:rPr>
                <w:fldChar w:fldCharType="separate"/>
              </w:r>
              <w:ins w:id="354" w:author="Greenwood, Hannah" w:date="2024-02-02T11:58:00Z">
                <w:r w:rsidR="00C73C9D">
                  <w:rPr>
                    <w:noProof/>
                    <w:webHidden/>
                  </w:rPr>
                  <w:t>51</w:t>
                </w:r>
              </w:ins>
              <w:ins w:id="355" w:author="Greenwood, Hannah" w:date="2024-02-02T11:49:00Z">
                <w:r>
                  <w:rPr>
                    <w:noProof/>
                    <w:webHidden/>
                  </w:rPr>
                  <w:fldChar w:fldCharType="end"/>
                </w:r>
                <w:r w:rsidRPr="00495F4C">
                  <w:rPr>
                    <w:rStyle w:val="Hyperlink"/>
                    <w:noProof/>
                  </w:rPr>
                  <w:fldChar w:fldCharType="end"/>
                </w:r>
              </w:ins>
            </w:p>
            <w:p w14:paraId="120658F8" w14:textId="77777777" w:rsidR="00567408" w:rsidRDefault="00567408">
              <w:pPr>
                <w:pStyle w:val="TOC3"/>
                <w:rPr>
                  <w:ins w:id="356" w:author="Greenwood, Hannah" w:date="2024-02-02T11:49:00Z"/>
                  <w:noProof/>
                  <w:szCs w:val="22"/>
                  <w:lang w:eastAsia="en-GB"/>
                </w:rPr>
              </w:pPr>
              <w:ins w:id="357"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"_Toc157767059"</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10.3.2</w:t>
                </w:r>
                <w:r>
                  <w:rPr>
                    <w:noProof/>
                    <w:szCs w:val="22"/>
                    <w:lang w:eastAsia="en-GB"/>
                  </w:rPr>
                  <w:tab/>
                </w:r>
                <w:r w:rsidRPr="00495F4C">
                  <w:rPr>
                    <w:rStyle w:val="Hyperlink"/>
                    <w:rFonts w:cstheme="majorHAnsi"/>
                    <w:noProof/>
                  </w:rPr>
                  <w:t>CONTROL ARM</w:t>
                </w:r>
                <w:r>
                  <w:rPr>
                    <w:noProof/>
                    <w:webHidden/>
                  </w:rPr>
                  <w:tab/>
                </w:r>
                <w:r>
                  <w:rPr>
                    <w:noProof/>
                    <w:webHidden/>
                  </w:rPr>
                  <w:fldChar w:fldCharType="begin"/>
                </w:r>
                <w:r>
                  <w:rPr>
                    <w:noProof/>
                    <w:webHidden/>
                  </w:rPr>
                  <w:instrText xml:space="preserve"> PAGEREF _Toc157767059 \h </w:instrText>
                </w:r>
              </w:ins>
              <w:r>
                <w:rPr>
                  <w:noProof/>
                  <w:webHidden/>
                </w:rPr>
              </w:r>
              <w:r>
                <w:rPr>
                  <w:noProof/>
                  <w:webHidden/>
                </w:rPr>
                <w:fldChar w:fldCharType="separate"/>
              </w:r>
              <w:ins w:id="358" w:author="Greenwood, Hannah" w:date="2024-02-02T11:58:00Z">
                <w:r w:rsidR="00C73C9D">
                  <w:rPr>
                    <w:noProof/>
                    <w:webHidden/>
                  </w:rPr>
                  <w:t>55</w:t>
                </w:r>
              </w:ins>
              <w:ins w:id="359" w:author="Greenwood, Hannah" w:date="2024-02-02T11:49:00Z">
                <w:r>
                  <w:rPr>
                    <w:noProof/>
                    <w:webHidden/>
                  </w:rPr>
                  <w:fldChar w:fldCharType="end"/>
                </w:r>
                <w:r w:rsidRPr="00495F4C">
                  <w:rPr>
                    <w:rStyle w:val="Hyperlink"/>
                    <w:noProof/>
                  </w:rPr>
                  <w:fldChar w:fldCharType="end"/>
                </w:r>
              </w:ins>
            </w:p>
            <w:p w14:paraId="188FD007" w14:textId="77777777" w:rsidR="00567408" w:rsidRDefault="00567408" w:rsidP="00C73C9D">
              <w:pPr>
                <w:pStyle w:val="TOC2"/>
                <w:rPr>
                  <w:ins w:id="360" w:author="Greenwood, Hannah" w:date="2024-02-02T11:49:00Z"/>
                  <w:rFonts w:asciiTheme="minorHAnsi" w:hAnsiTheme="minorHAnsi" w:cstheme="minorBidi"/>
                  <w:szCs w:val="22"/>
                  <w:lang w:eastAsia="en-GB"/>
                </w:rPr>
              </w:pPr>
              <w:ins w:id="361" w:author="Greenwood, Hannah" w:date="2024-02-02T11:49:00Z">
                <w:r w:rsidRPr="00495F4C">
                  <w:rPr>
                    <w:rStyle w:val="Hyperlink"/>
                  </w:rPr>
                  <w:fldChar w:fldCharType="begin"/>
                </w:r>
                <w:r w:rsidRPr="00495F4C">
                  <w:rPr>
                    <w:rStyle w:val="Hyperlink"/>
                  </w:rPr>
                  <w:instrText xml:space="preserve"> </w:instrText>
                </w:r>
                <w:r>
                  <w:instrText>HYPERLINK \l "_Toc157767060"</w:instrText>
                </w:r>
                <w:r w:rsidRPr="00495F4C">
                  <w:rPr>
                    <w:rStyle w:val="Hyperlink"/>
                  </w:rPr>
                  <w:instrText xml:space="preserve"> </w:instrText>
                </w:r>
                <w:r w:rsidRPr="00495F4C">
                  <w:rPr>
                    <w:rStyle w:val="Hyperlink"/>
                  </w:rPr>
                  <w:fldChar w:fldCharType="separate"/>
                </w:r>
                <w:r w:rsidRPr="00495F4C">
                  <w:rPr>
                    <w:rStyle w:val="Hyperlink"/>
                  </w:rPr>
                  <w:t>10.4</w:t>
                </w:r>
                <w:r>
                  <w:rPr>
                    <w:rFonts w:asciiTheme="minorHAnsi" w:hAnsiTheme="minorHAnsi" w:cstheme="minorBidi"/>
                    <w:szCs w:val="22"/>
                    <w:lang w:eastAsia="en-GB"/>
                  </w:rPr>
                  <w:tab/>
                </w:r>
                <w:r w:rsidRPr="00495F4C">
                  <w:rPr>
                    <w:rStyle w:val="Hyperlink"/>
                  </w:rPr>
                  <w:t>DIFFERENCE BETWEEN CURRENT / PLANNED PATHWAY</w:t>
                </w:r>
                <w:r>
                  <w:rPr>
                    <w:webHidden/>
                  </w:rPr>
                  <w:tab/>
                </w:r>
                <w:r>
                  <w:rPr>
                    <w:webHidden/>
                  </w:rPr>
                  <w:fldChar w:fldCharType="begin"/>
                </w:r>
                <w:r>
                  <w:rPr>
                    <w:webHidden/>
                  </w:rPr>
                  <w:instrText xml:space="preserve"> PAGEREF _Toc157767060 \h </w:instrText>
                </w:r>
              </w:ins>
              <w:r>
                <w:rPr>
                  <w:webHidden/>
                </w:rPr>
              </w:r>
              <w:r>
                <w:rPr>
                  <w:webHidden/>
                </w:rPr>
                <w:fldChar w:fldCharType="separate"/>
              </w:r>
              <w:ins w:id="362" w:author="Greenwood, Hannah" w:date="2024-02-02T11:58:00Z">
                <w:r w:rsidR="00C73C9D">
                  <w:rPr>
                    <w:webHidden/>
                  </w:rPr>
                  <w:t>57</w:t>
                </w:r>
              </w:ins>
              <w:ins w:id="363" w:author="Greenwood, Hannah" w:date="2024-02-02T11:49:00Z">
                <w:r>
                  <w:rPr>
                    <w:webHidden/>
                  </w:rPr>
                  <w:fldChar w:fldCharType="end"/>
                </w:r>
                <w:r w:rsidRPr="00495F4C">
                  <w:rPr>
                    <w:rStyle w:val="Hyperlink"/>
                  </w:rPr>
                  <w:fldChar w:fldCharType="end"/>
                </w:r>
              </w:ins>
            </w:p>
            <w:p w14:paraId="602C5D48" w14:textId="77777777" w:rsidR="00567408" w:rsidRDefault="00567408">
              <w:pPr>
                <w:pStyle w:val="TOC2"/>
                <w:rPr>
                  <w:ins w:id="364" w:author="Greenwood, Hannah" w:date="2024-02-02T11:49:00Z"/>
                  <w:rFonts w:asciiTheme="minorHAnsi" w:hAnsiTheme="minorHAnsi" w:cstheme="minorBidi"/>
                  <w:szCs w:val="22"/>
                  <w:lang w:eastAsia="en-GB"/>
                </w:rPr>
              </w:pPr>
              <w:ins w:id="365" w:author="Greenwood, Hannah" w:date="2024-02-02T11:49:00Z">
                <w:r w:rsidRPr="00495F4C">
                  <w:rPr>
                    <w:rStyle w:val="Hyperlink"/>
                  </w:rPr>
                  <w:fldChar w:fldCharType="begin"/>
                </w:r>
                <w:r w:rsidRPr="00495F4C">
                  <w:rPr>
                    <w:rStyle w:val="Hyperlink"/>
                  </w:rPr>
                  <w:instrText xml:space="preserve"> </w:instrText>
                </w:r>
                <w:r>
                  <w:instrText>HYPERLINK \l "_Toc157767061"</w:instrText>
                </w:r>
                <w:r w:rsidRPr="00495F4C">
                  <w:rPr>
                    <w:rStyle w:val="Hyperlink"/>
                  </w:rPr>
                  <w:instrText xml:space="preserve"> </w:instrText>
                </w:r>
                <w:r w:rsidRPr="00495F4C">
                  <w:rPr>
                    <w:rStyle w:val="Hyperlink"/>
                  </w:rPr>
                  <w:fldChar w:fldCharType="separate"/>
                </w:r>
                <w:r w:rsidRPr="00495F4C">
                  <w:rPr>
                    <w:rStyle w:val="Hyperlink"/>
                  </w:rPr>
                  <w:t>10.5</w:t>
                </w:r>
                <w:r>
                  <w:rPr>
                    <w:rFonts w:asciiTheme="minorHAnsi" w:hAnsiTheme="minorHAnsi" w:cstheme="minorBidi"/>
                    <w:szCs w:val="22"/>
                    <w:lang w:eastAsia="en-GB"/>
                  </w:rPr>
                  <w:tab/>
                </w:r>
                <w:r w:rsidRPr="00495F4C">
                  <w:rPr>
                    <w:rStyle w:val="Hyperlink"/>
                  </w:rPr>
                  <w:t>PARTICIPANT ADHERENCE</w:t>
                </w:r>
                <w:r>
                  <w:rPr>
                    <w:webHidden/>
                  </w:rPr>
                  <w:tab/>
                </w:r>
                <w:r>
                  <w:rPr>
                    <w:webHidden/>
                  </w:rPr>
                  <w:fldChar w:fldCharType="begin"/>
                </w:r>
                <w:r>
                  <w:rPr>
                    <w:webHidden/>
                  </w:rPr>
                  <w:instrText xml:space="preserve"> PAGEREF _Toc157767061 \h </w:instrText>
                </w:r>
              </w:ins>
              <w:r>
                <w:rPr>
                  <w:webHidden/>
                </w:rPr>
              </w:r>
              <w:r>
                <w:rPr>
                  <w:webHidden/>
                </w:rPr>
                <w:fldChar w:fldCharType="separate"/>
              </w:r>
              <w:ins w:id="366" w:author="Greenwood, Hannah" w:date="2024-02-02T11:58:00Z">
                <w:r w:rsidR="00C73C9D">
                  <w:rPr>
                    <w:webHidden/>
                  </w:rPr>
                  <w:t>57</w:t>
                </w:r>
              </w:ins>
              <w:ins w:id="367" w:author="Greenwood, Hannah" w:date="2024-02-02T11:49:00Z">
                <w:r>
                  <w:rPr>
                    <w:webHidden/>
                  </w:rPr>
                  <w:fldChar w:fldCharType="end"/>
                </w:r>
                <w:r w:rsidRPr="00495F4C">
                  <w:rPr>
                    <w:rStyle w:val="Hyperlink"/>
                  </w:rPr>
                  <w:fldChar w:fldCharType="end"/>
                </w:r>
              </w:ins>
            </w:p>
            <w:p w14:paraId="21036A9A" w14:textId="77777777" w:rsidR="00567408" w:rsidRDefault="00567408">
              <w:pPr>
                <w:pStyle w:val="TOC2"/>
                <w:rPr>
                  <w:ins w:id="368" w:author="Greenwood, Hannah" w:date="2024-02-02T11:49:00Z"/>
                  <w:rFonts w:asciiTheme="minorHAnsi" w:hAnsiTheme="minorHAnsi" w:cstheme="minorBidi"/>
                  <w:szCs w:val="22"/>
                  <w:lang w:eastAsia="en-GB"/>
                </w:rPr>
              </w:pPr>
              <w:ins w:id="369" w:author="Greenwood, Hannah" w:date="2024-02-02T11:49:00Z">
                <w:r w:rsidRPr="00495F4C">
                  <w:rPr>
                    <w:rStyle w:val="Hyperlink"/>
                  </w:rPr>
                  <w:fldChar w:fldCharType="begin"/>
                </w:r>
                <w:r w:rsidRPr="00495F4C">
                  <w:rPr>
                    <w:rStyle w:val="Hyperlink"/>
                  </w:rPr>
                  <w:instrText xml:space="preserve"> </w:instrText>
                </w:r>
                <w:r>
                  <w:instrText>HYPERLINK \l "_Toc157767062"</w:instrText>
                </w:r>
                <w:r w:rsidRPr="00495F4C">
                  <w:rPr>
                    <w:rStyle w:val="Hyperlink"/>
                  </w:rPr>
                  <w:instrText xml:space="preserve"> </w:instrText>
                </w:r>
                <w:r w:rsidRPr="00495F4C">
                  <w:rPr>
                    <w:rStyle w:val="Hyperlink"/>
                  </w:rPr>
                  <w:fldChar w:fldCharType="separate"/>
                </w:r>
                <w:r w:rsidRPr="00495F4C">
                  <w:rPr>
                    <w:rStyle w:val="Hyperlink"/>
                  </w:rPr>
                  <w:t>10.6</w:t>
                </w:r>
                <w:r>
                  <w:rPr>
                    <w:rFonts w:asciiTheme="minorHAnsi" w:hAnsiTheme="minorHAnsi" w:cstheme="minorBidi"/>
                    <w:szCs w:val="22"/>
                    <w:lang w:eastAsia="en-GB"/>
                  </w:rPr>
                  <w:tab/>
                </w:r>
                <w:r w:rsidRPr="00495F4C">
                  <w:rPr>
                    <w:rStyle w:val="Hyperlink"/>
                  </w:rPr>
                  <w:t>CROSSOVER OF TREATMENT ARMS</w:t>
                </w:r>
                <w:r>
                  <w:rPr>
                    <w:webHidden/>
                  </w:rPr>
                  <w:tab/>
                </w:r>
                <w:r>
                  <w:rPr>
                    <w:webHidden/>
                  </w:rPr>
                  <w:fldChar w:fldCharType="begin"/>
                </w:r>
                <w:r>
                  <w:rPr>
                    <w:webHidden/>
                  </w:rPr>
                  <w:instrText xml:space="preserve"> PAGEREF _Toc157767062 \h </w:instrText>
                </w:r>
              </w:ins>
              <w:r>
                <w:rPr>
                  <w:webHidden/>
                </w:rPr>
              </w:r>
              <w:r>
                <w:rPr>
                  <w:webHidden/>
                </w:rPr>
                <w:fldChar w:fldCharType="separate"/>
              </w:r>
              <w:ins w:id="370" w:author="Greenwood, Hannah" w:date="2024-02-02T11:58:00Z">
                <w:r w:rsidR="00C73C9D">
                  <w:rPr>
                    <w:webHidden/>
                  </w:rPr>
                  <w:t>57</w:t>
                </w:r>
              </w:ins>
              <w:ins w:id="371" w:author="Greenwood, Hannah" w:date="2024-02-02T11:49:00Z">
                <w:r>
                  <w:rPr>
                    <w:webHidden/>
                  </w:rPr>
                  <w:fldChar w:fldCharType="end"/>
                </w:r>
                <w:r w:rsidRPr="00495F4C">
                  <w:rPr>
                    <w:rStyle w:val="Hyperlink"/>
                  </w:rPr>
                  <w:fldChar w:fldCharType="end"/>
                </w:r>
              </w:ins>
            </w:p>
            <w:p w14:paraId="1B1D4873" w14:textId="77777777" w:rsidR="00567408" w:rsidRDefault="00567408">
              <w:pPr>
                <w:pStyle w:val="TOC2"/>
                <w:rPr>
                  <w:ins w:id="372" w:author="Greenwood, Hannah" w:date="2024-02-02T11:49:00Z"/>
                  <w:rFonts w:asciiTheme="minorHAnsi" w:hAnsiTheme="minorHAnsi" w:cstheme="minorBidi"/>
                  <w:szCs w:val="22"/>
                  <w:lang w:eastAsia="en-GB"/>
                </w:rPr>
              </w:pPr>
              <w:ins w:id="373" w:author="Greenwood, Hannah" w:date="2024-02-02T11:49:00Z">
                <w:r w:rsidRPr="00495F4C">
                  <w:rPr>
                    <w:rStyle w:val="Hyperlink"/>
                  </w:rPr>
                  <w:fldChar w:fldCharType="begin"/>
                </w:r>
                <w:r w:rsidRPr="00495F4C">
                  <w:rPr>
                    <w:rStyle w:val="Hyperlink"/>
                  </w:rPr>
                  <w:instrText xml:space="preserve"> </w:instrText>
                </w:r>
                <w:r>
                  <w:instrText>HYPERLINK \l "_Toc157767063"</w:instrText>
                </w:r>
                <w:r w:rsidRPr="00495F4C">
                  <w:rPr>
                    <w:rStyle w:val="Hyperlink"/>
                  </w:rPr>
                  <w:instrText xml:space="preserve"> </w:instrText>
                </w:r>
                <w:r w:rsidRPr="00495F4C">
                  <w:rPr>
                    <w:rStyle w:val="Hyperlink"/>
                  </w:rPr>
                  <w:fldChar w:fldCharType="separate"/>
                </w:r>
                <w:r w:rsidRPr="00495F4C">
                  <w:rPr>
                    <w:rStyle w:val="Hyperlink"/>
                  </w:rPr>
                  <w:t>10.7</w:t>
                </w:r>
                <w:r>
                  <w:rPr>
                    <w:rFonts w:asciiTheme="minorHAnsi" w:hAnsiTheme="minorHAnsi" w:cstheme="minorBidi"/>
                    <w:szCs w:val="22"/>
                    <w:lang w:eastAsia="en-GB"/>
                  </w:rPr>
                  <w:tab/>
                </w:r>
                <w:r w:rsidRPr="00495F4C">
                  <w:rPr>
                    <w:rStyle w:val="Hyperlink"/>
                  </w:rPr>
                  <w:t>OVERDOSE</w:t>
                </w:r>
                <w:r>
                  <w:rPr>
                    <w:webHidden/>
                  </w:rPr>
                  <w:tab/>
                </w:r>
                <w:r>
                  <w:rPr>
                    <w:webHidden/>
                  </w:rPr>
                  <w:fldChar w:fldCharType="begin"/>
                </w:r>
                <w:r>
                  <w:rPr>
                    <w:webHidden/>
                  </w:rPr>
                  <w:instrText xml:space="preserve"> PAGEREF _Toc157767063 \h </w:instrText>
                </w:r>
              </w:ins>
              <w:r>
                <w:rPr>
                  <w:webHidden/>
                </w:rPr>
              </w:r>
              <w:r>
                <w:rPr>
                  <w:webHidden/>
                </w:rPr>
                <w:fldChar w:fldCharType="separate"/>
              </w:r>
              <w:ins w:id="374" w:author="Greenwood, Hannah" w:date="2024-02-02T11:58:00Z">
                <w:r w:rsidR="00C73C9D">
                  <w:rPr>
                    <w:webHidden/>
                  </w:rPr>
                  <w:t>57</w:t>
                </w:r>
              </w:ins>
              <w:ins w:id="375" w:author="Greenwood, Hannah" w:date="2024-02-02T11:49:00Z">
                <w:r>
                  <w:rPr>
                    <w:webHidden/>
                  </w:rPr>
                  <w:fldChar w:fldCharType="end"/>
                </w:r>
                <w:r w:rsidRPr="00495F4C">
                  <w:rPr>
                    <w:rStyle w:val="Hyperlink"/>
                  </w:rPr>
                  <w:fldChar w:fldCharType="end"/>
                </w:r>
              </w:ins>
            </w:p>
            <w:p w14:paraId="4D712796" w14:textId="77777777" w:rsidR="00567408" w:rsidRDefault="00567408">
              <w:pPr>
                <w:pStyle w:val="TOC2"/>
                <w:rPr>
                  <w:ins w:id="376" w:author="Greenwood, Hannah" w:date="2024-02-02T11:49:00Z"/>
                  <w:rFonts w:asciiTheme="minorHAnsi" w:hAnsiTheme="minorHAnsi" w:cstheme="minorBidi"/>
                  <w:szCs w:val="22"/>
                  <w:lang w:eastAsia="en-GB"/>
                </w:rPr>
              </w:pPr>
              <w:ins w:id="377" w:author="Greenwood, Hannah" w:date="2024-02-02T11:49:00Z">
                <w:r w:rsidRPr="00495F4C">
                  <w:rPr>
                    <w:rStyle w:val="Hyperlink"/>
                  </w:rPr>
                  <w:fldChar w:fldCharType="begin"/>
                </w:r>
                <w:r w:rsidRPr="00495F4C">
                  <w:rPr>
                    <w:rStyle w:val="Hyperlink"/>
                  </w:rPr>
                  <w:instrText xml:space="preserve"> </w:instrText>
                </w:r>
                <w:r>
                  <w:instrText>HYPERLINK \l "_Toc157767064"</w:instrText>
                </w:r>
                <w:r w:rsidRPr="00495F4C">
                  <w:rPr>
                    <w:rStyle w:val="Hyperlink"/>
                  </w:rPr>
                  <w:instrText xml:space="preserve"> </w:instrText>
                </w:r>
                <w:r w:rsidRPr="00495F4C">
                  <w:rPr>
                    <w:rStyle w:val="Hyperlink"/>
                  </w:rPr>
                  <w:fldChar w:fldCharType="separate"/>
                </w:r>
                <w:r w:rsidRPr="00495F4C">
                  <w:rPr>
                    <w:rStyle w:val="Hyperlink"/>
                  </w:rPr>
                  <w:t>10.8</w:t>
                </w:r>
                <w:r>
                  <w:rPr>
                    <w:rFonts w:asciiTheme="minorHAnsi" w:hAnsiTheme="minorHAnsi" w:cstheme="minorBidi"/>
                    <w:szCs w:val="22"/>
                    <w:lang w:eastAsia="en-GB"/>
                  </w:rPr>
                  <w:tab/>
                </w:r>
                <w:r w:rsidRPr="00495F4C">
                  <w:rPr>
                    <w:rStyle w:val="Hyperlink"/>
                  </w:rPr>
                  <w:t>OTHER MEDICATIONS</w:t>
                </w:r>
                <w:r>
                  <w:rPr>
                    <w:webHidden/>
                  </w:rPr>
                  <w:tab/>
                </w:r>
                <w:r>
                  <w:rPr>
                    <w:webHidden/>
                  </w:rPr>
                  <w:fldChar w:fldCharType="begin"/>
                </w:r>
                <w:r>
                  <w:rPr>
                    <w:webHidden/>
                  </w:rPr>
                  <w:instrText xml:space="preserve"> PAGEREF _Toc157767064 \h </w:instrText>
                </w:r>
              </w:ins>
              <w:r>
                <w:rPr>
                  <w:webHidden/>
                </w:rPr>
              </w:r>
              <w:r>
                <w:rPr>
                  <w:webHidden/>
                </w:rPr>
                <w:fldChar w:fldCharType="separate"/>
              </w:r>
              <w:ins w:id="378" w:author="Greenwood, Hannah" w:date="2024-02-02T11:58:00Z">
                <w:r w:rsidR="00C73C9D">
                  <w:rPr>
                    <w:webHidden/>
                  </w:rPr>
                  <w:t>58</w:t>
                </w:r>
              </w:ins>
              <w:ins w:id="379" w:author="Greenwood, Hannah" w:date="2024-02-02T11:49:00Z">
                <w:r>
                  <w:rPr>
                    <w:webHidden/>
                  </w:rPr>
                  <w:fldChar w:fldCharType="end"/>
                </w:r>
                <w:r w:rsidRPr="00495F4C">
                  <w:rPr>
                    <w:rStyle w:val="Hyperlink"/>
                  </w:rPr>
                  <w:fldChar w:fldCharType="end"/>
                </w:r>
              </w:ins>
            </w:p>
            <w:p w14:paraId="09088E19" w14:textId="77777777" w:rsidR="00567408" w:rsidRDefault="00567408">
              <w:pPr>
                <w:pStyle w:val="TOC3"/>
                <w:rPr>
                  <w:ins w:id="380" w:author="Greenwood, Hannah" w:date="2024-02-02T11:49:00Z"/>
                  <w:noProof/>
                  <w:szCs w:val="22"/>
                  <w:lang w:eastAsia="en-GB"/>
                </w:rPr>
              </w:pPr>
              <w:ins w:id="381"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"_Toc157767065"</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10.8.1</w:t>
                </w:r>
                <w:r>
                  <w:rPr>
                    <w:noProof/>
                    <w:szCs w:val="22"/>
                    <w:lang w:eastAsia="en-GB"/>
                  </w:rPr>
                  <w:tab/>
                </w:r>
                <w:r w:rsidRPr="00495F4C">
                  <w:rPr>
                    <w:rStyle w:val="Hyperlink"/>
                    <w:rFonts w:cstheme="majorHAnsi"/>
                    <w:noProof/>
                  </w:rPr>
                  <w:t>Non-Investigational Medicinal Products (NIMP)</w:t>
                </w:r>
                <w:r>
                  <w:rPr>
                    <w:noProof/>
                    <w:webHidden/>
                  </w:rPr>
                  <w:tab/>
                </w:r>
                <w:r>
                  <w:rPr>
                    <w:noProof/>
                    <w:webHidden/>
                  </w:rPr>
                  <w:fldChar w:fldCharType="begin"/>
                </w:r>
                <w:r>
                  <w:rPr>
                    <w:noProof/>
                    <w:webHidden/>
                  </w:rPr>
                  <w:instrText xml:space="preserve"> PAGEREF _Toc157767065 \h </w:instrText>
                </w:r>
              </w:ins>
              <w:r>
                <w:rPr>
                  <w:noProof/>
                  <w:webHidden/>
                </w:rPr>
              </w:r>
              <w:r>
                <w:rPr>
                  <w:noProof/>
                  <w:webHidden/>
                </w:rPr>
                <w:fldChar w:fldCharType="separate"/>
              </w:r>
              <w:ins w:id="382" w:author="Greenwood, Hannah" w:date="2024-02-02T11:58:00Z">
                <w:r w:rsidR="00C73C9D">
                  <w:rPr>
                    <w:noProof/>
                    <w:webHidden/>
                  </w:rPr>
                  <w:t>58</w:t>
                </w:r>
              </w:ins>
              <w:ins w:id="383" w:author="Greenwood, Hannah" w:date="2024-02-02T11:49:00Z">
                <w:r>
                  <w:rPr>
                    <w:noProof/>
                    <w:webHidden/>
                  </w:rPr>
                  <w:fldChar w:fldCharType="end"/>
                </w:r>
                <w:r w:rsidRPr="00495F4C">
                  <w:rPr>
                    <w:rStyle w:val="Hyperlink"/>
                    <w:noProof/>
                  </w:rPr>
                  <w:fldChar w:fldCharType="end"/>
                </w:r>
              </w:ins>
            </w:p>
            <w:p w14:paraId="283FF813" w14:textId="77777777" w:rsidR="00567408" w:rsidRDefault="00567408">
              <w:pPr>
                <w:pStyle w:val="TOC3"/>
                <w:rPr>
                  <w:ins w:id="384" w:author="Greenwood, Hannah" w:date="2024-02-02T11:49:00Z"/>
                  <w:noProof/>
                  <w:szCs w:val="22"/>
                  <w:lang w:eastAsia="en-GB"/>
                </w:rPr>
              </w:pPr>
              <w:ins w:id="385"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"_Toc157767066"</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10.8.2</w:t>
                </w:r>
                <w:r>
                  <w:rPr>
                    <w:noProof/>
                    <w:szCs w:val="22"/>
                    <w:lang w:eastAsia="en-GB"/>
                  </w:rPr>
                  <w:tab/>
                </w:r>
                <w:r w:rsidRPr="00495F4C">
                  <w:rPr>
                    <w:rStyle w:val="Hyperlink"/>
                    <w:rFonts w:cstheme="majorHAnsi"/>
                    <w:noProof/>
                  </w:rPr>
                  <w:t>Permitted Medications</w:t>
                </w:r>
                <w:r>
                  <w:rPr>
                    <w:noProof/>
                    <w:webHidden/>
                  </w:rPr>
                  <w:tab/>
                </w:r>
                <w:r>
                  <w:rPr>
                    <w:noProof/>
                    <w:webHidden/>
                  </w:rPr>
                  <w:fldChar w:fldCharType="begin"/>
                </w:r>
                <w:r>
                  <w:rPr>
                    <w:noProof/>
                    <w:webHidden/>
                  </w:rPr>
                  <w:instrText xml:space="preserve"> PAGEREF _Toc157767066 \h </w:instrText>
                </w:r>
              </w:ins>
              <w:r>
                <w:rPr>
                  <w:noProof/>
                  <w:webHidden/>
                </w:rPr>
              </w:r>
              <w:r>
                <w:rPr>
                  <w:noProof/>
                  <w:webHidden/>
                </w:rPr>
                <w:fldChar w:fldCharType="separate"/>
              </w:r>
              <w:ins w:id="386" w:author="Greenwood, Hannah" w:date="2024-02-02T11:58:00Z">
                <w:r w:rsidR="00C73C9D">
                  <w:rPr>
                    <w:noProof/>
                    <w:webHidden/>
                  </w:rPr>
                  <w:t>58</w:t>
                </w:r>
              </w:ins>
              <w:ins w:id="387" w:author="Greenwood, Hannah" w:date="2024-02-02T11:49:00Z">
                <w:r>
                  <w:rPr>
                    <w:noProof/>
                    <w:webHidden/>
                  </w:rPr>
                  <w:fldChar w:fldCharType="end"/>
                </w:r>
                <w:r w:rsidRPr="00495F4C">
                  <w:rPr>
                    <w:rStyle w:val="Hyperlink"/>
                    <w:noProof/>
                  </w:rPr>
                  <w:fldChar w:fldCharType="end"/>
                </w:r>
              </w:ins>
            </w:p>
            <w:p w14:paraId="391CC413" w14:textId="77777777" w:rsidR="00567408" w:rsidRDefault="00567408">
              <w:pPr>
                <w:pStyle w:val="TOC3"/>
                <w:rPr>
                  <w:ins w:id="388" w:author="Greenwood, Hannah" w:date="2024-02-02T11:49:00Z"/>
                  <w:noProof/>
                  <w:szCs w:val="22"/>
                  <w:lang w:eastAsia="en-GB"/>
                </w:rPr>
              </w:pPr>
              <w:ins w:id="389" w:author="Greenwood, Hannah" w:date="2024-02-02T11:49:00Z">
                <w:r w:rsidRPr="00495F4C">
                  <w:rPr>
                    <w:rStyle w:val="Hyperlink"/>
                    <w:noProof/>
                  </w:rPr>
                  <w:lastRenderedPageBreak/>
                  <w:fldChar w:fldCharType="begin"/>
                </w:r>
                <w:r w:rsidRPr="00495F4C">
                  <w:rPr>
                    <w:rStyle w:val="Hyperlink"/>
                    <w:noProof/>
                  </w:rPr>
                  <w:instrText xml:space="preserve"> </w:instrText>
                </w:r>
                <w:r>
                  <w:rPr>
                    <w:noProof/>
                  </w:rPr>
                  <w:instrText>HYPERLINK \l "_Toc157767067"</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10.8.3</w:t>
                </w:r>
                <w:r>
                  <w:rPr>
                    <w:noProof/>
                    <w:szCs w:val="22"/>
                    <w:lang w:eastAsia="en-GB"/>
                  </w:rPr>
                  <w:tab/>
                </w:r>
                <w:r w:rsidRPr="00495F4C">
                  <w:rPr>
                    <w:rStyle w:val="Hyperlink"/>
                    <w:rFonts w:cstheme="majorHAnsi"/>
                    <w:noProof/>
                  </w:rPr>
                  <w:t>Prohibited Medications</w:t>
                </w:r>
                <w:r>
                  <w:rPr>
                    <w:noProof/>
                    <w:webHidden/>
                  </w:rPr>
                  <w:tab/>
                </w:r>
                <w:r>
                  <w:rPr>
                    <w:noProof/>
                    <w:webHidden/>
                  </w:rPr>
                  <w:fldChar w:fldCharType="begin"/>
                </w:r>
                <w:r>
                  <w:rPr>
                    <w:noProof/>
                    <w:webHidden/>
                  </w:rPr>
                  <w:instrText xml:space="preserve"> PAGEREF _Toc157767067 \h </w:instrText>
                </w:r>
              </w:ins>
              <w:r>
                <w:rPr>
                  <w:noProof/>
                  <w:webHidden/>
                </w:rPr>
              </w:r>
              <w:r>
                <w:rPr>
                  <w:noProof/>
                  <w:webHidden/>
                </w:rPr>
                <w:fldChar w:fldCharType="separate"/>
              </w:r>
              <w:ins w:id="390" w:author="Greenwood, Hannah" w:date="2024-02-02T11:58:00Z">
                <w:r w:rsidR="00C73C9D">
                  <w:rPr>
                    <w:noProof/>
                    <w:webHidden/>
                  </w:rPr>
                  <w:t>58</w:t>
                </w:r>
              </w:ins>
              <w:ins w:id="391" w:author="Greenwood, Hannah" w:date="2024-02-02T11:49:00Z">
                <w:r>
                  <w:rPr>
                    <w:noProof/>
                    <w:webHidden/>
                  </w:rPr>
                  <w:fldChar w:fldCharType="end"/>
                </w:r>
                <w:r w:rsidRPr="00495F4C">
                  <w:rPr>
                    <w:rStyle w:val="Hyperlink"/>
                    <w:noProof/>
                  </w:rPr>
                  <w:fldChar w:fldCharType="end"/>
                </w:r>
              </w:ins>
            </w:p>
            <w:p w14:paraId="1F9AD835" w14:textId="77777777" w:rsidR="00567408" w:rsidRDefault="00567408">
              <w:pPr>
                <w:pStyle w:val="TOC3"/>
                <w:rPr>
                  <w:ins w:id="392" w:author="Greenwood, Hannah" w:date="2024-02-02T11:49:00Z"/>
                  <w:noProof/>
                  <w:szCs w:val="22"/>
                  <w:lang w:eastAsia="en-GB"/>
                </w:rPr>
              </w:pPr>
              <w:ins w:id="393" w:author="Greenwood, Hannah" w:date="2024-02-02T11:49:00Z">
                <w:r w:rsidRPr="00495F4C">
                  <w:rPr>
                    <w:rStyle w:val="Hyperlink"/>
                    <w:noProof/>
                  </w:rPr>
                  <w:fldChar w:fldCharType="begin"/>
                </w:r>
                <w:r w:rsidRPr="00495F4C">
                  <w:rPr>
                    <w:rStyle w:val="Hyperlink"/>
                    <w:noProof/>
                  </w:rPr>
                  <w:instrText xml:space="preserve"> </w:instrText>
                </w:r>
                <w:r>
                  <w:rPr>
                    <w:noProof/>
                  </w:rPr>
                  <w:instrText>HYPERLINK \l "_Toc157767068"</w:instrText>
                </w:r>
                <w:r w:rsidRPr="00495F4C">
                  <w:rPr>
                    <w:rStyle w:val="Hyperlink"/>
                    <w:noProof/>
                  </w:rPr>
                  <w:instrText xml:space="preserve"> </w:instrText>
                </w:r>
                <w:r w:rsidRPr="00495F4C">
                  <w:rPr>
                    <w:rStyle w:val="Hyperlink"/>
                    <w:noProof/>
                  </w:rPr>
                  <w:fldChar w:fldCharType="separate"/>
                </w:r>
                <w:r w:rsidRPr="00495F4C">
                  <w:rPr>
                    <w:rStyle w:val="Hyperlink"/>
                    <w:rFonts w:cstheme="majorHAnsi"/>
                    <w:noProof/>
                  </w:rPr>
                  <w:t>10.8.4</w:t>
                </w:r>
                <w:r>
                  <w:rPr>
                    <w:noProof/>
                    <w:szCs w:val="22"/>
                    <w:lang w:eastAsia="en-GB"/>
                  </w:rPr>
                  <w:tab/>
                </w:r>
                <w:r w:rsidRPr="00495F4C">
                  <w:rPr>
                    <w:rStyle w:val="Hyperlink"/>
                    <w:rFonts w:cstheme="majorHAnsi"/>
                    <w:noProof/>
                  </w:rPr>
                  <w:t>Concomitant Medications</w:t>
                </w:r>
                <w:r>
                  <w:rPr>
                    <w:noProof/>
                    <w:webHidden/>
                  </w:rPr>
                  <w:tab/>
                </w:r>
                <w:r>
                  <w:rPr>
                    <w:noProof/>
                    <w:webHidden/>
                  </w:rPr>
                  <w:fldChar w:fldCharType="begin"/>
                </w:r>
                <w:r>
                  <w:rPr>
                    <w:noProof/>
                    <w:webHidden/>
                  </w:rPr>
                  <w:instrText xml:space="preserve"> PAGEREF _Toc157767068 \h </w:instrText>
                </w:r>
              </w:ins>
              <w:r>
                <w:rPr>
                  <w:noProof/>
                  <w:webHidden/>
                </w:rPr>
              </w:r>
              <w:r>
                <w:rPr>
                  <w:noProof/>
                  <w:webHidden/>
                </w:rPr>
                <w:fldChar w:fldCharType="separate"/>
              </w:r>
              <w:ins w:id="394" w:author="Greenwood, Hannah" w:date="2024-02-02T11:58:00Z">
                <w:r w:rsidR="00C73C9D">
                  <w:rPr>
                    <w:noProof/>
                    <w:webHidden/>
                  </w:rPr>
                  <w:t>58</w:t>
                </w:r>
              </w:ins>
              <w:ins w:id="395" w:author="Greenwood, Hannah" w:date="2024-02-02T11:49:00Z">
                <w:r>
                  <w:rPr>
                    <w:noProof/>
                    <w:webHidden/>
                  </w:rPr>
                  <w:fldChar w:fldCharType="end"/>
                </w:r>
                <w:r w:rsidRPr="00495F4C">
                  <w:rPr>
                    <w:rStyle w:val="Hyperlink"/>
                    <w:noProof/>
                  </w:rPr>
                  <w:fldChar w:fldCharType="end"/>
                </w:r>
              </w:ins>
            </w:p>
            <w:p w14:paraId="126531CA" w14:textId="77777777" w:rsidR="00567408" w:rsidRPr="00567408" w:rsidRDefault="00567408" w:rsidP="00C73C9D">
              <w:pPr>
                <w:pStyle w:val="TOC2"/>
                <w:rPr>
                  <w:ins w:id="396" w:author="Greenwood, Hannah" w:date="2024-02-02T11:49:00Z"/>
                  <w:rFonts w:asciiTheme="minorHAnsi" w:hAnsiTheme="minorHAnsi" w:cstheme="minorBidi"/>
                  <w:szCs w:val="22"/>
                  <w:lang w:eastAsia="en-GB"/>
                </w:rPr>
              </w:pPr>
              <w:ins w:id="397" w:author="Greenwood, Hannah" w:date="2024-02-02T11:49:00Z">
                <w:r w:rsidRPr="005A13A1">
                  <w:rPr>
                    <w:rStyle w:val="Hyperlink"/>
                  </w:rPr>
                  <w:fldChar w:fldCharType="begin"/>
                </w:r>
                <w:r w:rsidRPr="00567408">
                  <w:rPr>
                    <w:rStyle w:val="Hyperlink"/>
                  </w:rPr>
                  <w:instrText xml:space="preserve"> </w:instrText>
                </w:r>
                <w:r w:rsidRPr="00567408">
                  <w:instrText>HYPERLINK \l "_Toc157767069"</w:instrText>
                </w:r>
                <w:r w:rsidRPr="00567408">
                  <w:rPr>
                    <w:rStyle w:val="Hyperlink"/>
                  </w:rPr>
                  <w:instrText xml:space="preserve"> </w:instrText>
                </w:r>
                <w:r w:rsidRPr="005A13A1">
                  <w:rPr>
                    <w:rStyle w:val="Hyperlink"/>
                    <w:rPrChange w:id="398" w:author="Greenwood, Hannah" w:date="2024-02-02T11:51:00Z">
                      <w:rPr>
                        <w:rStyle w:val="Hyperlink"/>
                      </w:rPr>
                    </w:rPrChange>
                  </w:rPr>
                  <w:fldChar w:fldCharType="separate"/>
                </w:r>
                <w:r w:rsidRPr="00567408">
                  <w:rPr>
                    <w:rStyle w:val="Hyperlink"/>
                  </w:rPr>
                  <w:t>10.9</w:t>
                </w:r>
                <w:r w:rsidRPr="00567408">
                  <w:rPr>
                    <w:rFonts w:asciiTheme="minorHAnsi" w:hAnsiTheme="minorHAnsi" w:cstheme="minorBidi"/>
                    <w:szCs w:val="22"/>
                    <w:lang w:eastAsia="en-GB"/>
                  </w:rPr>
                  <w:tab/>
                </w:r>
                <w:r w:rsidRPr="00567408">
                  <w:rPr>
                    <w:rStyle w:val="Hyperlink"/>
                  </w:rPr>
                  <w:t>Withdrawal of peripheral vasopressor infusion: Stopping criteria</w:t>
                </w:r>
                <w:r w:rsidRPr="00567408">
                  <w:rPr>
                    <w:webHidden/>
                  </w:rPr>
                  <w:tab/>
                </w:r>
                <w:r w:rsidRPr="000022B3">
                  <w:rPr>
                    <w:webHidden/>
                  </w:rPr>
                  <w:fldChar w:fldCharType="begin"/>
                </w:r>
                <w:r w:rsidRPr="00567408">
                  <w:rPr>
                    <w:webHidden/>
                  </w:rPr>
                  <w:instrText xml:space="preserve"> PAGEREF _Toc157767069 \h </w:instrText>
                </w:r>
              </w:ins>
              <w:r w:rsidRPr="000022B3">
                <w:rPr>
                  <w:webHidden/>
                </w:rPr>
              </w:r>
              <w:r w:rsidRPr="000022B3">
                <w:rPr>
                  <w:webHidden/>
                  <w:rPrChange w:id="399" w:author="Greenwood, Hannah" w:date="2024-02-02T11:51:00Z">
                    <w:rPr>
                      <w:webHidden/>
                    </w:rPr>
                  </w:rPrChange>
                </w:rPr>
                <w:fldChar w:fldCharType="separate"/>
              </w:r>
              <w:ins w:id="400" w:author="Greenwood, Hannah" w:date="2024-02-02T11:58:00Z">
                <w:r w:rsidR="00C73C9D">
                  <w:rPr>
                    <w:webHidden/>
                  </w:rPr>
                  <w:t>59</w:t>
                </w:r>
              </w:ins>
              <w:ins w:id="401" w:author="Greenwood, Hannah" w:date="2024-02-02T11:49:00Z">
                <w:r w:rsidRPr="000022B3">
                  <w:rPr>
                    <w:webHidden/>
                  </w:rPr>
                  <w:fldChar w:fldCharType="end"/>
                </w:r>
                <w:r w:rsidRPr="005A13A1">
                  <w:rPr>
                    <w:rStyle w:val="Hyperlink"/>
                  </w:rPr>
                  <w:fldChar w:fldCharType="end"/>
                </w:r>
              </w:ins>
            </w:p>
            <w:p w14:paraId="4F33BF44" w14:textId="77777777" w:rsidR="00567408" w:rsidRPr="00567408" w:rsidRDefault="00567408">
              <w:pPr>
                <w:pStyle w:val="TOC1"/>
                <w:rPr>
                  <w:ins w:id="402" w:author="Greenwood, Hannah" w:date="2024-02-02T11:49:00Z"/>
                  <w:rFonts w:asciiTheme="minorHAnsi" w:eastAsiaTheme="minorEastAsia" w:hAnsiTheme="minorHAnsi" w:cstheme="minorBidi"/>
                  <w:lang w:val="en-GB" w:eastAsia="en-GB"/>
                  <w:rPrChange w:id="403" w:author="Greenwood, Hannah" w:date="2024-02-02T11:53:00Z">
                    <w:rPr>
                      <w:ins w:id="404" w:author="Greenwood, Hannah" w:date="2024-02-02T11:49:00Z"/>
                      <w:rFonts w:asciiTheme="minorHAnsi" w:eastAsiaTheme="minorEastAsia" w:hAnsiTheme="minorHAnsi" w:cstheme="minorBidi"/>
                      <w:b w:val="0"/>
                      <w:lang w:val="en-GB" w:eastAsia="en-GB"/>
                    </w:rPr>
                  </w:rPrChange>
                </w:rPr>
              </w:pPr>
              <w:ins w:id="405" w:author="Greenwood, Hannah" w:date="2024-02-02T11:49:00Z">
                <w:r w:rsidRPr="0039710C">
                  <w:rPr>
                    <w:rStyle w:val="Hyperlink"/>
                  </w:rPr>
                  <w:fldChar w:fldCharType="begin"/>
                </w:r>
                <w:r w:rsidRPr="00567408">
                  <w:rPr>
                    <w:rStyle w:val="Hyperlink"/>
                  </w:rPr>
                  <w:instrText xml:space="preserve"> </w:instrText>
                </w:r>
                <w:r w:rsidRPr="00567408">
                  <w:instrText>HYPERLINK \l "_Toc157767070"</w:instrText>
                </w:r>
                <w:r w:rsidRPr="00567408">
                  <w:rPr>
                    <w:rStyle w:val="Hyperlink"/>
                  </w:rPr>
                  <w:instrText xml:space="preserve"> </w:instrText>
                </w:r>
                <w:r w:rsidRPr="0039710C">
                  <w:rPr>
                    <w:rStyle w:val="Hyperlink"/>
                    <w:rPrChange w:id="406" w:author="Greenwood, Hannah" w:date="2024-02-02T11:53:00Z">
                      <w:rPr>
                        <w:rStyle w:val="Hyperlink"/>
                      </w:rPr>
                    </w:rPrChange>
                  </w:rPr>
                  <w:fldChar w:fldCharType="separate"/>
                </w:r>
                <w:r w:rsidRPr="00567408">
                  <w:rPr>
                    <w:rStyle w:val="Hyperlink"/>
                  </w:rPr>
                  <w:t>11.</w:t>
                </w:r>
                <w:r w:rsidRPr="00567408">
                  <w:rPr>
                    <w:rFonts w:asciiTheme="minorHAnsi" w:eastAsiaTheme="minorEastAsia" w:hAnsiTheme="minorHAnsi" w:cstheme="minorBidi"/>
                    <w:lang w:val="en-GB" w:eastAsia="en-GB"/>
                    <w:rPrChange w:id="407" w:author="Greenwood, Hannah" w:date="2024-02-02T11:53:00Z">
                      <w:rPr>
                        <w:rFonts w:asciiTheme="minorHAnsi" w:eastAsiaTheme="minorEastAsia" w:hAnsiTheme="minorHAnsi" w:cstheme="minorBidi"/>
                        <w:b w:val="0"/>
                        <w:lang w:val="en-GB" w:eastAsia="en-GB"/>
                      </w:rPr>
                    </w:rPrChange>
                  </w:rPr>
                  <w:tab/>
                </w:r>
                <w:r w:rsidRPr="00567408">
                  <w:rPr>
                    <w:rStyle w:val="Hyperlink"/>
                  </w:rPr>
                  <w:t>PHARMACOVIGILANCE</w:t>
                </w:r>
                <w:r w:rsidRPr="00567408">
                  <w:rPr>
                    <w:webHidden/>
                  </w:rPr>
                  <w:tab/>
                </w:r>
                <w:r w:rsidRPr="005A13A1">
                  <w:rPr>
                    <w:webHidden/>
                  </w:rPr>
                  <w:fldChar w:fldCharType="begin"/>
                </w:r>
                <w:r w:rsidRPr="00567408">
                  <w:rPr>
                    <w:webHidden/>
                  </w:rPr>
                  <w:instrText xml:space="preserve"> PAGEREF _Toc157767070 \h </w:instrText>
                </w:r>
              </w:ins>
              <w:r w:rsidRPr="005A13A1">
                <w:rPr>
                  <w:webHidden/>
                </w:rPr>
              </w:r>
              <w:r w:rsidRPr="005A13A1">
                <w:rPr>
                  <w:webHidden/>
                  <w:rPrChange w:id="408" w:author="Greenwood, Hannah" w:date="2024-02-02T11:53:00Z">
                    <w:rPr>
                      <w:webHidden/>
                    </w:rPr>
                  </w:rPrChange>
                </w:rPr>
                <w:fldChar w:fldCharType="separate"/>
              </w:r>
              <w:ins w:id="409" w:author="Greenwood, Hannah" w:date="2024-02-02T11:58:00Z">
                <w:r w:rsidR="00C73C9D">
                  <w:rPr>
                    <w:webHidden/>
                  </w:rPr>
                  <w:t>59</w:t>
                </w:r>
              </w:ins>
              <w:ins w:id="410" w:author="Greenwood, Hannah" w:date="2024-02-02T11:49:00Z">
                <w:r w:rsidRPr="005A13A1">
                  <w:rPr>
                    <w:webHidden/>
                  </w:rPr>
                  <w:fldChar w:fldCharType="end"/>
                </w:r>
                <w:r w:rsidRPr="0039710C">
                  <w:rPr>
                    <w:rStyle w:val="Hyperlink"/>
                  </w:rPr>
                  <w:fldChar w:fldCharType="end"/>
                </w:r>
              </w:ins>
            </w:p>
            <w:p w14:paraId="0F3D65FA" w14:textId="77777777" w:rsidR="00567408" w:rsidRPr="00567408" w:rsidRDefault="00567408" w:rsidP="00C73C9D">
              <w:pPr>
                <w:pStyle w:val="TOC2"/>
                <w:rPr>
                  <w:ins w:id="411" w:author="Greenwood, Hannah" w:date="2024-02-02T11:49:00Z"/>
                  <w:rFonts w:asciiTheme="minorHAnsi" w:hAnsiTheme="minorHAnsi" w:cstheme="minorBidi"/>
                  <w:szCs w:val="22"/>
                  <w:lang w:eastAsia="en-GB"/>
                </w:rPr>
              </w:pPr>
              <w:ins w:id="412" w:author="Greenwood, Hannah" w:date="2024-02-02T11:49:00Z">
                <w:r w:rsidRPr="005A13A1">
                  <w:rPr>
                    <w:rStyle w:val="Hyperlink"/>
                  </w:rPr>
                  <w:fldChar w:fldCharType="begin"/>
                </w:r>
                <w:r w:rsidRPr="00567408">
                  <w:rPr>
                    <w:rStyle w:val="Hyperlink"/>
                  </w:rPr>
                  <w:instrText xml:space="preserve"> </w:instrText>
                </w:r>
                <w:r w:rsidRPr="00567408">
                  <w:instrText>HYPERLINK \l "_Toc157767071"</w:instrText>
                </w:r>
                <w:r w:rsidRPr="00567408">
                  <w:rPr>
                    <w:rStyle w:val="Hyperlink"/>
                  </w:rPr>
                  <w:instrText xml:space="preserve"> </w:instrText>
                </w:r>
                <w:r w:rsidRPr="005A13A1">
                  <w:rPr>
                    <w:rStyle w:val="Hyperlink"/>
                    <w:rPrChange w:id="413" w:author="Greenwood, Hannah" w:date="2024-02-02T11:53:00Z">
                      <w:rPr>
                        <w:rStyle w:val="Hyperlink"/>
                      </w:rPr>
                    </w:rPrChange>
                  </w:rPr>
                  <w:fldChar w:fldCharType="separate"/>
                </w:r>
                <w:r w:rsidRPr="00567408">
                  <w:rPr>
                    <w:rStyle w:val="Hyperlink"/>
                  </w:rPr>
                  <w:t>11.1.</w:t>
                </w:r>
                <w:r w:rsidRPr="00567408">
                  <w:rPr>
                    <w:rFonts w:asciiTheme="minorHAnsi" w:hAnsiTheme="minorHAnsi" w:cstheme="minorBidi"/>
                    <w:szCs w:val="22"/>
                    <w:lang w:eastAsia="en-GB"/>
                  </w:rPr>
                  <w:tab/>
                </w:r>
                <w:r w:rsidRPr="00567408">
                  <w:rPr>
                    <w:rStyle w:val="Hyperlink"/>
                  </w:rPr>
                  <w:t>Definitions</w:t>
                </w:r>
                <w:r w:rsidRPr="00567408">
                  <w:rPr>
                    <w:webHidden/>
                  </w:rPr>
                  <w:tab/>
                </w:r>
                <w:r w:rsidRPr="000022B3">
                  <w:rPr>
                    <w:webHidden/>
                  </w:rPr>
                  <w:fldChar w:fldCharType="begin"/>
                </w:r>
                <w:r w:rsidRPr="00567408">
                  <w:rPr>
                    <w:webHidden/>
                  </w:rPr>
                  <w:instrText xml:space="preserve"> PAGEREF _Toc157767071 \h </w:instrText>
                </w:r>
              </w:ins>
              <w:r w:rsidRPr="000022B3">
                <w:rPr>
                  <w:webHidden/>
                </w:rPr>
              </w:r>
              <w:r w:rsidRPr="000022B3">
                <w:rPr>
                  <w:webHidden/>
                  <w:rPrChange w:id="414" w:author="Greenwood, Hannah" w:date="2024-02-02T11:53:00Z">
                    <w:rPr>
                      <w:webHidden/>
                    </w:rPr>
                  </w:rPrChange>
                </w:rPr>
                <w:fldChar w:fldCharType="separate"/>
              </w:r>
              <w:ins w:id="415" w:author="Greenwood, Hannah" w:date="2024-02-02T11:58:00Z">
                <w:r w:rsidR="00C73C9D">
                  <w:rPr>
                    <w:webHidden/>
                  </w:rPr>
                  <w:t>59</w:t>
                </w:r>
              </w:ins>
              <w:ins w:id="416" w:author="Greenwood, Hannah" w:date="2024-02-02T11:49:00Z">
                <w:r w:rsidRPr="000022B3">
                  <w:rPr>
                    <w:webHidden/>
                  </w:rPr>
                  <w:fldChar w:fldCharType="end"/>
                </w:r>
                <w:r w:rsidRPr="005A13A1">
                  <w:rPr>
                    <w:rStyle w:val="Hyperlink"/>
                  </w:rPr>
                  <w:fldChar w:fldCharType="end"/>
                </w:r>
              </w:ins>
            </w:p>
            <w:p w14:paraId="417DEC3B" w14:textId="77777777" w:rsidR="00567408" w:rsidRPr="00567408" w:rsidRDefault="00567408">
              <w:pPr>
                <w:pStyle w:val="TOC2"/>
                <w:rPr>
                  <w:ins w:id="417" w:author="Greenwood, Hannah" w:date="2024-02-02T11:49:00Z"/>
                  <w:rFonts w:asciiTheme="minorHAnsi" w:hAnsiTheme="minorHAnsi" w:cstheme="minorBidi"/>
                  <w:szCs w:val="22"/>
                  <w:lang w:eastAsia="en-GB"/>
                </w:rPr>
              </w:pPr>
              <w:ins w:id="418" w:author="Greenwood, Hannah" w:date="2024-02-02T11:49:00Z">
                <w:r w:rsidRPr="0039710C">
                  <w:rPr>
                    <w:rStyle w:val="Hyperlink"/>
                  </w:rPr>
                  <w:fldChar w:fldCharType="begin"/>
                </w:r>
                <w:r w:rsidRPr="00567408">
                  <w:rPr>
                    <w:rStyle w:val="Hyperlink"/>
                  </w:rPr>
                  <w:instrText xml:space="preserve"> </w:instrText>
                </w:r>
                <w:r w:rsidRPr="00567408">
                  <w:instrText>HYPERLINK \l "_Toc157767072"</w:instrText>
                </w:r>
                <w:r w:rsidRPr="00567408">
                  <w:rPr>
                    <w:rStyle w:val="Hyperlink"/>
                  </w:rPr>
                  <w:instrText xml:space="preserve"> </w:instrText>
                </w:r>
                <w:r w:rsidRPr="0039710C">
                  <w:rPr>
                    <w:rStyle w:val="Hyperlink"/>
                    <w:rPrChange w:id="419" w:author="Greenwood, Hannah" w:date="2024-02-02T11:53:00Z">
                      <w:rPr>
                        <w:rStyle w:val="Hyperlink"/>
                      </w:rPr>
                    </w:rPrChange>
                  </w:rPr>
                  <w:fldChar w:fldCharType="separate"/>
                </w:r>
                <w:r w:rsidRPr="00567408">
                  <w:rPr>
                    <w:rStyle w:val="Hyperlink"/>
                    <w:lang w:eastAsia="en-GB"/>
                  </w:rPr>
                  <w:t>11.2.</w:t>
                </w:r>
                <w:r w:rsidRPr="00567408">
                  <w:rPr>
                    <w:rFonts w:asciiTheme="minorHAnsi" w:hAnsiTheme="minorHAnsi" w:cstheme="minorBidi"/>
                    <w:szCs w:val="22"/>
                    <w:lang w:eastAsia="en-GB"/>
                  </w:rPr>
                  <w:tab/>
                </w:r>
                <w:r w:rsidRPr="00567408">
                  <w:rPr>
                    <w:rStyle w:val="Hyperlink"/>
                    <w:lang w:eastAsia="en-GB"/>
                  </w:rPr>
                  <w:t>Operational definitions for (S)AEs</w:t>
                </w:r>
                <w:r w:rsidRPr="00567408">
                  <w:rPr>
                    <w:webHidden/>
                  </w:rPr>
                  <w:tab/>
                </w:r>
                <w:r w:rsidRPr="005A13A1">
                  <w:rPr>
                    <w:webHidden/>
                  </w:rPr>
                  <w:fldChar w:fldCharType="begin"/>
                </w:r>
                <w:r w:rsidRPr="00567408">
                  <w:rPr>
                    <w:webHidden/>
                  </w:rPr>
                  <w:instrText xml:space="preserve"> PAGEREF _Toc157767072 \h </w:instrText>
                </w:r>
              </w:ins>
              <w:r w:rsidRPr="005A13A1">
                <w:rPr>
                  <w:webHidden/>
                </w:rPr>
              </w:r>
              <w:r w:rsidRPr="005A13A1">
                <w:rPr>
                  <w:webHidden/>
                  <w:rPrChange w:id="420" w:author="Greenwood, Hannah" w:date="2024-02-02T11:53:00Z">
                    <w:rPr>
                      <w:webHidden/>
                    </w:rPr>
                  </w:rPrChange>
                </w:rPr>
                <w:fldChar w:fldCharType="separate"/>
              </w:r>
              <w:ins w:id="421" w:author="Greenwood, Hannah" w:date="2024-02-02T11:58:00Z">
                <w:r w:rsidR="00C73C9D">
                  <w:rPr>
                    <w:webHidden/>
                  </w:rPr>
                  <w:t>60</w:t>
                </w:r>
              </w:ins>
              <w:ins w:id="422" w:author="Greenwood, Hannah" w:date="2024-02-02T11:49:00Z">
                <w:r w:rsidRPr="005A13A1">
                  <w:rPr>
                    <w:webHidden/>
                  </w:rPr>
                  <w:fldChar w:fldCharType="end"/>
                </w:r>
                <w:r w:rsidRPr="0039710C">
                  <w:rPr>
                    <w:rStyle w:val="Hyperlink"/>
                  </w:rPr>
                  <w:fldChar w:fldCharType="end"/>
                </w:r>
              </w:ins>
            </w:p>
            <w:p w14:paraId="16DC670E" w14:textId="77777777" w:rsidR="00567408" w:rsidRPr="00567408" w:rsidRDefault="00567408">
              <w:pPr>
                <w:pStyle w:val="TOC2"/>
                <w:rPr>
                  <w:ins w:id="423" w:author="Greenwood, Hannah" w:date="2024-02-02T11:49:00Z"/>
                  <w:rFonts w:asciiTheme="minorHAnsi" w:hAnsiTheme="minorHAnsi" w:cstheme="minorBidi"/>
                  <w:szCs w:val="22"/>
                  <w:lang w:eastAsia="en-GB"/>
                </w:rPr>
              </w:pPr>
              <w:ins w:id="424" w:author="Greenwood, Hannah" w:date="2024-02-02T11:49:00Z">
                <w:r w:rsidRPr="0039710C">
                  <w:rPr>
                    <w:rStyle w:val="Hyperlink"/>
                  </w:rPr>
                  <w:fldChar w:fldCharType="begin"/>
                </w:r>
                <w:r w:rsidRPr="00567408">
                  <w:rPr>
                    <w:rStyle w:val="Hyperlink"/>
                  </w:rPr>
                  <w:instrText xml:space="preserve"> </w:instrText>
                </w:r>
                <w:r w:rsidRPr="00567408">
                  <w:instrText>HYPERLINK \l "_Toc157767073"</w:instrText>
                </w:r>
                <w:r w:rsidRPr="00567408">
                  <w:rPr>
                    <w:rStyle w:val="Hyperlink"/>
                  </w:rPr>
                  <w:instrText xml:space="preserve"> </w:instrText>
                </w:r>
                <w:r w:rsidRPr="0039710C">
                  <w:rPr>
                    <w:rStyle w:val="Hyperlink"/>
                    <w:rPrChange w:id="425" w:author="Greenwood, Hannah" w:date="2024-02-02T11:53:00Z">
                      <w:rPr>
                        <w:rStyle w:val="Hyperlink"/>
                      </w:rPr>
                    </w:rPrChange>
                  </w:rPr>
                  <w:fldChar w:fldCharType="separate"/>
                </w:r>
                <w:r w:rsidRPr="00567408">
                  <w:rPr>
                    <w:rStyle w:val="Hyperlink"/>
                  </w:rPr>
                  <w:t>11.3.</w:t>
                </w:r>
                <w:r w:rsidRPr="00567408">
                  <w:rPr>
                    <w:rFonts w:asciiTheme="minorHAnsi" w:hAnsiTheme="minorHAnsi" w:cstheme="minorBidi"/>
                    <w:szCs w:val="22"/>
                    <w:lang w:eastAsia="en-GB"/>
                  </w:rPr>
                  <w:tab/>
                </w:r>
                <w:r w:rsidRPr="00567408">
                  <w:rPr>
                    <w:rStyle w:val="Hyperlink"/>
                  </w:rPr>
                  <w:t>Reference Safety Information</w:t>
                </w:r>
                <w:r w:rsidRPr="00567408">
                  <w:rPr>
                    <w:webHidden/>
                  </w:rPr>
                  <w:tab/>
                </w:r>
                <w:r w:rsidRPr="005A13A1">
                  <w:rPr>
                    <w:webHidden/>
                  </w:rPr>
                  <w:fldChar w:fldCharType="begin"/>
                </w:r>
                <w:r w:rsidRPr="00567408">
                  <w:rPr>
                    <w:webHidden/>
                  </w:rPr>
                  <w:instrText xml:space="preserve"> PAGEREF _Toc157767073 \h </w:instrText>
                </w:r>
              </w:ins>
              <w:r w:rsidRPr="005A13A1">
                <w:rPr>
                  <w:webHidden/>
                </w:rPr>
              </w:r>
              <w:r w:rsidRPr="005A13A1">
                <w:rPr>
                  <w:webHidden/>
                  <w:rPrChange w:id="426" w:author="Greenwood, Hannah" w:date="2024-02-02T11:53:00Z">
                    <w:rPr>
                      <w:webHidden/>
                    </w:rPr>
                  </w:rPrChange>
                </w:rPr>
                <w:fldChar w:fldCharType="separate"/>
              </w:r>
              <w:ins w:id="427" w:author="Greenwood, Hannah" w:date="2024-02-02T11:58:00Z">
                <w:r w:rsidR="00C73C9D">
                  <w:rPr>
                    <w:webHidden/>
                  </w:rPr>
                  <w:t>62</w:t>
                </w:r>
              </w:ins>
              <w:ins w:id="428" w:author="Greenwood, Hannah" w:date="2024-02-02T11:49:00Z">
                <w:r w:rsidRPr="005A13A1">
                  <w:rPr>
                    <w:webHidden/>
                  </w:rPr>
                  <w:fldChar w:fldCharType="end"/>
                </w:r>
                <w:r w:rsidRPr="0039710C">
                  <w:rPr>
                    <w:rStyle w:val="Hyperlink"/>
                  </w:rPr>
                  <w:fldChar w:fldCharType="end"/>
                </w:r>
              </w:ins>
            </w:p>
            <w:p w14:paraId="206A52D6" w14:textId="77777777" w:rsidR="00567408" w:rsidRPr="00567408" w:rsidRDefault="00567408">
              <w:pPr>
                <w:pStyle w:val="TOC2"/>
                <w:rPr>
                  <w:ins w:id="429" w:author="Greenwood, Hannah" w:date="2024-02-02T11:49:00Z"/>
                  <w:rFonts w:asciiTheme="minorHAnsi" w:hAnsiTheme="minorHAnsi" w:cstheme="minorBidi"/>
                  <w:szCs w:val="22"/>
                  <w:lang w:eastAsia="en-GB"/>
                </w:rPr>
              </w:pPr>
              <w:ins w:id="430" w:author="Greenwood, Hannah" w:date="2024-02-02T11:49:00Z">
                <w:r w:rsidRPr="0039710C">
                  <w:rPr>
                    <w:rStyle w:val="Hyperlink"/>
                  </w:rPr>
                  <w:fldChar w:fldCharType="begin"/>
                </w:r>
                <w:r w:rsidRPr="00567408">
                  <w:rPr>
                    <w:rStyle w:val="Hyperlink"/>
                  </w:rPr>
                  <w:instrText xml:space="preserve"> </w:instrText>
                </w:r>
                <w:r w:rsidRPr="00567408">
                  <w:instrText>HYPERLINK \l "_Toc157767074"</w:instrText>
                </w:r>
                <w:r w:rsidRPr="00567408">
                  <w:rPr>
                    <w:rStyle w:val="Hyperlink"/>
                  </w:rPr>
                  <w:instrText xml:space="preserve"> </w:instrText>
                </w:r>
                <w:r w:rsidRPr="0039710C">
                  <w:rPr>
                    <w:rStyle w:val="Hyperlink"/>
                    <w:rPrChange w:id="431" w:author="Greenwood, Hannah" w:date="2024-02-02T11:53:00Z">
                      <w:rPr>
                        <w:rStyle w:val="Hyperlink"/>
                      </w:rPr>
                    </w:rPrChange>
                  </w:rPr>
                  <w:fldChar w:fldCharType="separate"/>
                </w:r>
                <w:r w:rsidRPr="00567408">
                  <w:rPr>
                    <w:rStyle w:val="Hyperlink"/>
                  </w:rPr>
                  <w:t>11.4.</w:t>
                </w:r>
                <w:r w:rsidRPr="00567408">
                  <w:rPr>
                    <w:rFonts w:asciiTheme="minorHAnsi" w:hAnsiTheme="minorHAnsi" w:cstheme="minorBidi"/>
                    <w:szCs w:val="22"/>
                    <w:lang w:eastAsia="en-GB"/>
                  </w:rPr>
                  <w:tab/>
                </w:r>
                <w:r w:rsidRPr="00567408">
                  <w:rPr>
                    <w:rStyle w:val="Hyperlink"/>
                  </w:rPr>
                  <w:t>Recording and reporting of Adverse Events</w:t>
                </w:r>
                <w:r w:rsidRPr="00567408">
                  <w:rPr>
                    <w:webHidden/>
                  </w:rPr>
                  <w:tab/>
                </w:r>
                <w:r w:rsidRPr="005A13A1">
                  <w:rPr>
                    <w:webHidden/>
                  </w:rPr>
                  <w:fldChar w:fldCharType="begin"/>
                </w:r>
                <w:r w:rsidRPr="00567408">
                  <w:rPr>
                    <w:webHidden/>
                  </w:rPr>
                  <w:instrText xml:space="preserve"> PAGEREF _Toc157767074 \h </w:instrText>
                </w:r>
              </w:ins>
              <w:r w:rsidRPr="005A13A1">
                <w:rPr>
                  <w:webHidden/>
                </w:rPr>
              </w:r>
              <w:r w:rsidRPr="005A13A1">
                <w:rPr>
                  <w:webHidden/>
                  <w:rPrChange w:id="432" w:author="Greenwood, Hannah" w:date="2024-02-02T11:53:00Z">
                    <w:rPr>
                      <w:webHidden/>
                    </w:rPr>
                  </w:rPrChange>
                </w:rPr>
                <w:fldChar w:fldCharType="separate"/>
              </w:r>
              <w:ins w:id="433" w:author="Greenwood, Hannah" w:date="2024-02-02T11:58:00Z">
                <w:r w:rsidR="00C73C9D">
                  <w:rPr>
                    <w:webHidden/>
                  </w:rPr>
                  <w:t>62</w:t>
                </w:r>
              </w:ins>
              <w:ins w:id="434" w:author="Greenwood, Hannah" w:date="2024-02-02T11:49:00Z">
                <w:r w:rsidRPr="005A13A1">
                  <w:rPr>
                    <w:webHidden/>
                  </w:rPr>
                  <w:fldChar w:fldCharType="end"/>
                </w:r>
                <w:r w:rsidRPr="0039710C">
                  <w:rPr>
                    <w:rStyle w:val="Hyperlink"/>
                  </w:rPr>
                  <w:fldChar w:fldCharType="end"/>
                </w:r>
              </w:ins>
            </w:p>
            <w:p w14:paraId="29F8B1E9" w14:textId="77777777" w:rsidR="00567408" w:rsidRPr="00567408" w:rsidRDefault="00567408">
              <w:pPr>
                <w:pStyle w:val="TOC2"/>
                <w:rPr>
                  <w:ins w:id="435" w:author="Greenwood, Hannah" w:date="2024-02-02T11:49:00Z"/>
                  <w:rFonts w:asciiTheme="minorHAnsi" w:hAnsiTheme="minorHAnsi" w:cstheme="minorBidi"/>
                  <w:szCs w:val="22"/>
                  <w:lang w:eastAsia="en-GB"/>
                </w:rPr>
              </w:pPr>
              <w:ins w:id="436" w:author="Greenwood, Hannah" w:date="2024-02-02T11:49:00Z">
                <w:r w:rsidRPr="0039710C">
                  <w:rPr>
                    <w:rStyle w:val="Hyperlink"/>
                  </w:rPr>
                  <w:fldChar w:fldCharType="begin"/>
                </w:r>
                <w:r w:rsidRPr="00567408">
                  <w:rPr>
                    <w:rStyle w:val="Hyperlink"/>
                  </w:rPr>
                  <w:instrText xml:space="preserve"> </w:instrText>
                </w:r>
                <w:r w:rsidRPr="00567408">
                  <w:instrText>HYPERLINK \l "_Toc157767075"</w:instrText>
                </w:r>
                <w:r w:rsidRPr="00567408">
                  <w:rPr>
                    <w:rStyle w:val="Hyperlink"/>
                  </w:rPr>
                  <w:instrText xml:space="preserve"> </w:instrText>
                </w:r>
                <w:r w:rsidRPr="0039710C">
                  <w:rPr>
                    <w:rStyle w:val="Hyperlink"/>
                    <w:rPrChange w:id="437" w:author="Greenwood, Hannah" w:date="2024-02-02T11:53:00Z">
                      <w:rPr>
                        <w:rStyle w:val="Hyperlink"/>
                      </w:rPr>
                    </w:rPrChange>
                  </w:rPr>
                  <w:fldChar w:fldCharType="separate"/>
                </w:r>
                <w:r w:rsidRPr="00567408">
                  <w:rPr>
                    <w:rStyle w:val="Hyperlink"/>
                  </w:rPr>
                  <w:t>11.5.</w:t>
                </w:r>
                <w:r w:rsidRPr="00567408">
                  <w:rPr>
                    <w:rFonts w:asciiTheme="minorHAnsi" w:hAnsiTheme="minorHAnsi" w:cstheme="minorBidi"/>
                    <w:szCs w:val="22"/>
                    <w:lang w:eastAsia="en-GB"/>
                  </w:rPr>
                  <w:tab/>
                </w:r>
                <w:r w:rsidRPr="00567408">
                  <w:rPr>
                    <w:rStyle w:val="Hyperlink"/>
                  </w:rPr>
                  <w:t>Recording of safety endpoints not subject to expedited reporting as SAEs</w:t>
                </w:r>
                <w:r w:rsidRPr="00567408">
                  <w:rPr>
                    <w:webHidden/>
                  </w:rPr>
                  <w:tab/>
                </w:r>
                <w:r w:rsidRPr="005A13A1">
                  <w:rPr>
                    <w:webHidden/>
                  </w:rPr>
                  <w:fldChar w:fldCharType="begin"/>
                </w:r>
                <w:r w:rsidRPr="00567408">
                  <w:rPr>
                    <w:webHidden/>
                  </w:rPr>
                  <w:instrText xml:space="preserve"> PAGEREF _Toc157767075 \h </w:instrText>
                </w:r>
              </w:ins>
              <w:r w:rsidRPr="005A13A1">
                <w:rPr>
                  <w:webHidden/>
                </w:rPr>
              </w:r>
              <w:r w:rsidRPr="005A13A1">
                <w:rPr>
                  <w:webHidden/>
                  <w:rPrChange w:id="438" w:author="Greenwood, Hannah" w:date="2024-02-02T11:53:00Z">
                    <w:rPr>
                      <w:webHidden/>
                    </w:rPr>
                  </w:rPrChange>
                </w:rPr>
                <w:fldChar w:fldCharType="separate"/>
              </w:r>
              <w:ins w:id="439" w:author="Greenwood, Hannah" w:date="2024-02-02T11:58:00Z">
                <w:r w:rsidR="00C73C9D">
                  <w:rPr>
                    <w:webHidden/>
                  </w:rPr>
                  <w:t>63</w:t>
                </w:r>
              </w:ins>
              <w:ins w:id="440" w:author="Greenwood, Hannah" w:date="2024-02-02T11:49:00Z">
                <w:r w:rsidRPr="005A13A1">
                  <w:rPr>
                    <w:webHidden/>
                  </w:rPr>
                  <w:fldChar w:fldCharType="end"/>
                </w:r>
                <w:r w:rsidRPr="0039710C">
                  <w:rPr>
                    <w:rStyle w:val="Hyperlink"/>
                  </w:rPr>
                  <w:fldChar w:fldCharType="end"/>
                </w:r>
              </w:ins>
            </w:p>
            <w:p w14:paraId="44CE0D23" w14:textId="77777777" w:rsidR="00567408" w:rsidRPr="00567408" w:rsidRDefault="00567408">
              <w:pPr>
                <w:pStyle w:val="TOC2"/>
                <w:rPr>
                  <w:ins w:id="441" w:author="Greenwood, Hannah" w:date="2024-02-02T11:49:00Z"/>
                  <w:rFonts w:asciiTheme="minorHAnsi" w:hAnsiTheme="minorHAnsi" w:cstheme="minorBidi"/>
                  <w:szCs w:val="22"/>
                  <w:lang w:eastAsia="en-GB"/>
                </w:rPr>
              </w:pPr>
              <w:ins w:id="442" w:author="Greenwood, Hannah" w:date="2024-02-02T11:49:00Z">
                <w:r w:rsidRPr="0039710C">
                  <w:rPr>
                    <w:rStyle w:val="Hyperlink"/>
                  </w:rPr>
                  <w:fldChar w:fldCharType="begin"/>
                </w:r>
                <w:r w:rsidRPr="00567408">
                  <w:rPr>
                    <w:rStyle w:val="Hyperlink"/>
                  </w:rPr>
                  <w:instrText xml:space="preserve"> </w:instrText>
                </w:r>
                <w:r w:rsidRPr="00567408">
                  <w:instrText>HYPERLINK \l "_Toc157767076"</w:instrText>
                </w:r>
                <w:r w:rsidRPr="00567408">
                  <w:rPr>
                    <w:rStyle w:val="Hyperlink"/>
                  </w:rPr>
                  <w:instrText xml:space="preserve"> </w:instrText>
                </w:r>
                <w:r w:rsidRPr="0039710C">
                  <w:rPr>
                    <w:rStyle w:val="Hyperlink"/>
                    <w:rPrChange w:id="443" w:author="Greenwood, Hannah" w:date="2024-02-02T11:53:00Z">
                      <w:rPr>
                        <w:rStyle w:val="Hyperlink"/>
                      </w:rPr>
                    </w:rPrChange>
                  </w:rPr>
                  <w:fldChar w:fldCharType="separate"/>
                </w:r>
                <w:r w:rsidRPr="00567408">
                  <w:rPr>
                    <w:rStyle w:val="Hyperlink"/>
                  </w:rPr>
                  <w:t>11.6.</w:t>
                </w:r>
                <w:r w:rsidRPr="00567408">
                  <w:rPr>
                    <w:rFonts w:asciiTheme="minorHAnsi" w:hAnsiTheme="minorHAnsi" w:cstheme="minorBidi"/>
                    <w:szCs w:val="22"/>
                    <w:lang w:eastAsia="en-GB"/>
                  </w:rPr>
                  <w:tab/>
                </w:r>
                <w:r w:rsidRPr="00567408">
                  <w:rPr>
                    <w:rStyle w:val="Hyperlink"/>
                  </w:rPr>
                  <w:t>Recording and Reporting of Serious Adverse Events (SAE)</w:t>
                </w:r>
                <w:r w:rsidRPr="00567408">
                  <w:rPr>
                    <w:webHidden/>
                  </w:rPr>
                  <w:tab/>
                </w:r>
                <w:r w:rsidRPr="005A13A1">
                  <w:rPr>
                    <w:webHidden/>
                  </w:rPr>
                  <w:fldChar w:fldCharType="begin"/>
                </w:r>
                <w:r w:rsidRPr="00567408">
                  <w:rPr>
                    <w:webHidden/>
                  </w:rPr>
                  <w:instrText xml:space="preserve"> PAGEREF _Toc157767076 \h </w:instrText>
                </w:r>
              </w:ins>
              <w:r w:rsidRPr="005A13A1">
                <w:rPr>
                  <w:webHidden/>
                </w:rPr>
              </w:r>
              <w:r w:rsidRPr="005A13A1">
                <w:rPr>
                  <w:webHidden/>
                  <w:rPrChange w:id="444" w:author="Greenwood, Hannah" w:date="2024-02-02T11:53:00Z">
                    <w:rPr>
                      <w:webHidden/>
                    </w:rPr>
                  </w:rPrChange>
                </w:rPr>
                <w:fldChar w:fldCharType="separate"/>
              </w:r>
              <w:ins w:id="445" w:author="Greenwood, Hannah" w:date="2024-02-02T11:58:00Z">
                <w:r w:rsidR="00C73C9D">
                  <w:rPr>
                    <w:webHidden/>
                  </w:rPr>
                  <w:t>63</w:t>
                </w:r>
              </w:ins>
              <w:ins w:id="446" w:author="Greenwood, Hannah" w:date="2024-02-02T11:49:00Z">
                <w:r w:rsidRPr="005A13A1">
                  <w:rPr>
                    <w:webHidden/>
                  </w:rPr>
                  <w:fldChar w:fldCharType="end"/>
                </w:r>
                <w:r w:rsidRPr="0039710C">
                  <w:rPr>
                    <w:rStyle w:val="Hyperlink"/>
                  </w:rPr>
                  <w:fldChar w:fldCharType="end"/>
                </w:r>
              </w:ins>
            </w:p>
            <w:p w14:paraId="2FDADB39" w14:textId="77777777" w:rsidR="00567408" w:rsidRPr="00567408" w:rsidRDefault="00567408">
              <w:pPr>
                <w:pStyle w:val="TOC2"/>
                <w:rPr>
                  <w:ins w:id="447" w:author="Greenwood, Hannah" w:date="2024-02-02T11:49:00Z"/>
                  <w:rFonts w:asciiTheme="minorHAnsi" w:hAnsiTheme="minorHAnsi" w:cstheme="minorBidi"/>
                  <w:szCs w:val="22"/>
                  <w:lang w:eastAsia="en-GB"/>
                </w:rPr>
              </w:pPr>
              <w:ins w:id="448" w:author="Greenwood, Hannah" w:date="2024-02-02T11:49:00Z">
                <w:r w:rsidRPr="0039710C">
                  <w:rPr>
                    <w:rStyle w:val="Hyperlink"/>
                  </w:rPr>
                  <w:fldChar w:fldCharType="begin"/>
                </w:r>
                <w:r w:rsidRPr="00567408">
                  <w:rPr>
                    <w:rStyle w:val="Hyperlink"/>
                  </w:rPr>
                  <w:instrText xml:space="preserve"> </w:instrText>
                </w:r>
                <w:r w:rsidRPr="00567408">
                  <w:instrText>HYPERLINK \l "_Toc157767077"</w:instrText>
                </w:r>
                <w:r w:rsidRPr="00567408">
                  <w:rPr>
                    <w:rStyle w:val="Hyperlink"/>
                  </w:rPr>
                  <w:instrText xml:space="preserve"> </w:instrText>
                </w:r>
                <w:r w:rsidRPr="0039710C">
                  <w:rPr>
                    <w:rStyle w:val="Hyperlink"/>
                    <w:rPrChange w:id="449" w:author="Greenwood, Hannah" w:date="2024-02-02T11:53:00Z">
                      <w:rPr>
                        <w:rStyle w:val="Hyperlink"/>
                      </w:rPr>
                    </w:rPrChange>
                  </w:rPr>
                  <w:fldChar w:fldCharType="separate"/>
                </w:r>
                <w:r w:rsidRPr="00567408">
                  <w:rPr>
                    <w:rStyle w:val="Hyperlink"/>
                  </w:rPr>
                  <w:t>11.7.</w:t>
                </w:r>
                <w:r w:rsidRPr="00567408">
                  <w:rPr>
                    <w:rFonts w:asciiTheme="minorHAnsi" w:hAnsiTheme="minorHAnsi" w:cstheme="minorBidi"/>
                    <w:szCs w:val="22"/>
                    <w:lang w:eastAsia="en-GB"/>
                  </w:rPr>
                  <w:tab/>
                </w:r>
                <w:r w:rsidRPr="00567408">
                  <w:rPr>
                    <w:rStyle w:val="Hyperlink"/>
                  </w:rPr>
                  <w:t>Assessment of Serious Adverse Events</w:t>
                </w:r>
                <w:r w:rsidRPr="00567408">
                  <w:rPr>
                    <w:webHidden/>
                  </w:rPr>
                  <w:tab/>
                </w:r>
                <w:r w:rsidRPr="005A13A1">
                  <w:rPr>
                    <w:webHidden/>
                  </w:rPr>
                  <w:fldChar w:fldCharType="begin"/>
                </w:r>
                <w:r w:rsidRPr="00567408">
                  <w:rPr>
                    <w:webHidden/>
                  </w:rPr>
                  <w:instrText xml:space="preserve"> PAGEREF _Toc157767077 \h </w:instrText>
                </w:r>
              </w:ins>
              <w:r w:rsidRPr="005A13A1">
                <w:rPr>
                  <w:webHidden/>
                </w:rPr>
              </w:r>
              <w:r w:rsidRPr="005A13A1">
                <w:rPr>
                  <w:webHidden/>
                  <w:rPrChange w:id="450" w:author="Greenwood, Hannah" w:date="2024-02-02T11:53:00Z">
                    <w:rPr>
                      <w:webHidden/>
                    </w:rPr>
                  </w:rPrChange>
                </w:rPr>
                <w:fldChar w:fldCharType="separate"/>
              </w:r>
              <w:ins w:id="451" w:author="Greenwood, Hannah" w:date="2024-02-02T11:58:00Z">
                <w:r w:rsidR="00C73C9D">
                  <w:rPr>
                    <w:webHidden/>
                  </w:rPr>
                  <w:t>64</w:t>
                </w:r>
              </w:ins>
              <w:ins w:id="452" w:author="Greenwood, Hannah" w:date="2024-02-02T11:49:00Z">
                <w:r w:rsidRPr="005A13A1">
                  <w:rPr>
                    <w:webHidden/>
                  </w:rPr>
                  <w:fldChar w:fldCharType="end"/>
                </w:r>
                <w:r w:rsidRPr="0039710C">
                  <w:rPr>
                    <w:rStyle w:val="Hyperlink"/>
                  </w:rPr>
                  <w:fldChar w:fldCharType="end"/>
                </w:r>
              </w:ins>
            </w:p>
            <w:p w14:paraId="7A18D592" w14:textId="77777777" w:rsidR="00567408" w:rsidRPr="00567408" w:rsidRDefault="00567408">
              <w:pPr>
                <w:pStyle w:val="TOC2"/>
                <w:rPr>
                  <w:ins w:id="453" w:author="Greenwood, Hannah" w:date="2024-02-02T11:49:00Z"/>
                  <w:rFonts w:asciiTheme="minorHAnsi" w:hAnsiTheme="minorHAnsi" w:cstheme="minorBidi"/>
                  <w:szCs w:val="22"/>
                  <w:lang w:eastAsia="en-GB"/>
                </w:rPr>
              </w:pPr>
              <w:ins w:id="454" w:author="Greenwood, Hannah" w:date="2024-02-02T11:49:00Z">
                <w:r w:rsidRPr="0039710C">
                  <w:rPr>
                    <w:rStyle w:val="Hyperlink"/>
                  </w:rPr>
                  <w:fldChar w:fldCharType="begin"/>
                </w:r>
                <w:r w:rsidRPr="00567408">
                  <w:rPr>
                    <w:rStyle w:val="Hyperlink"/>
                  </w:rPr>
                  <w:instrText xml:space="preserve"> </w:instrText>
                </w:r>
                <w:r w:rsidRPr="00567408">
                  <w:instrText>HYPERLINK \l "_Toc157767078"</w:instrText>
                </w:r>
                <w:r w:rsidRPr="00567408">
                  <w:rPr>
                    <w:rStyle w:val="Hyperlink"/>
                  </w:rPr>
                  <w:instrText xml:space="preserve"> </w:instrText>
                </w:r>
                <w:r w:rsidRPr="0039710C">
                  <w:rPr>
                    <w:rStyle w:val="Hyperlink"/>
                    <w:rPrChange w:id="455" w:author="Greenwood, Hannah" w:date="2024-02-02T11:53:00Z">
                      <w:rPr>
                        <w:rStyle w:val="Hyperlink"/>
                      </w:rPr>
                    </w:rPrChange>
                  </w:rPr>
                  <w:fldChar w:fldCharType="separate"/>
                </w:r>
                <w:r w:rsidRPr="00567408">
                  <w:rPr>
                    <w:rStyle w:val="Hyperlink"/>
                  </w:rPr>
                  <w:t>11.8.</w:t>
                </w:r>
                <w:r w:rsidRPr="00567408">
                  <w:rPr>
                    <w:rFonts w:asciiTheme="minorHAnsi" w:hAnsiTheme="minorHAnsi" w:cstheme="minorBidi"/>
                    <w:szCs w:val="22"/>
                    <w:lang w:eastAsia="en-GB"/>
                  </w:rPr>
                  <w:tab/>
                </w:r>
                <w:r w:rsidRPr="00567408">
                  <w:rPr>
                    <w:rStyle w:val="Hyperlink"/>
                  </w:rPr>
                  <w:t>Recording and reporting of SAEs where eCRF access is not possible</w:t>
                </w:r>
                <w:r w:rsidRPr="00567408">
                  <w:rPr>
                    <w:webHidden/>
                  </w:rPr>
                  <w:tab/>
                </w:r>
                <w:r w:rsidRPr="005A13A1">
                  <w:rPr>
                    <w:webHidden/>
                  </w:rPr>
                  <w:fldChar w:fldCharType="begin"/>
                </w:r>
                <w:r w:rsidRPr="00567408">
                  <w:rPr>
                    <w:webHidden/>
                  </w:rPr>
                  <w:instrText xml:space="preserve"> PAGEREF _Toc157767078 \h </w:instrText>
                </w:r>
              </w:ins>
              <w:r w:rsidRPr="005A13A1">
                <w:rPr>
                  <w:webHidden/>
                </w:rPr>
              </w:r>
              <w:r w:rsidRPr="005A13A1">
                <w:rPr>
                  <w:webHidden/>
                  <w:rPrChange w:id="456" w:author="Greenwood, Hannah" w:date="2024-02-02T11:53:00Z">
                    <w:rPr>
                      <w:webHidden/>
                    </w:rPr>
                  </w:rPrChange>
                </w:rPr>
                <w:fldChar w:fldCharType="separate"/>
              </w:r>
              <w:ins w:id="457" w:author="Greenwood, Hannah" w:date="2024-02-02T11:58:00Z">
                <w:r w:rsidR="00C73C9D">
                  <w:rPr>
                    <w:webHidden/>
                  </w:rPr>
                  <w:t>66</w:t>
                </w:r>
              </w:ins>
              <w:ins w:id="458" w:author="Greenwood, Hannah" w:date="2024-02-02T11:49:00Z">
                <w:r w:rsidRPr="005A13A1">
                  <w:rPr>
                    <w:webHidden/>
                  </w:rPr>
                  <w:fldChar w:fldCharType="end"/>
                </w:r>
                <w:r w:rsidRPr="0039710C">
                  <w:rPr>
                    <w:rStyle w:val="Hyperlink"/>
                  </w:rPr>
                  <w:fldChar w:fldCharType="end"/>
                </w:r>
              </w:ins>
            </w:p>
            <w:p w14:paraId="25C64743" w14:textId="77777777" w:rsidR="00567408" w:rsidRPr="00567408" w:rsidRDefault="00567408">
              <w:pPr>
                <w:pStyle w:val="TOC2"/>
                <w:rPr>
                  <w:ins w:id="459" w:author="Greenwood, Hannah" w:date="2024-02-02T11:49:00Z"/>
                  <w:rFonts w:asciiTheme="minorHAnsi" w:hAnsiTheme="minorHAnsi" w:cstheme="minorBidi"/>
                  <w:szCs w:val="22"/>
                  <w:lang w:eastAsia="en-GB"/>
                </w:rPr>
              </w:pPr>
              <w:ins w:id="460" w:author="Greenwood, Hannah" w:date="2024-02-02T11:49:00Z">
                <w:r w:rsidRPr="0039710C">
                  <w:rPr>
                    <w:rStyle w:val="Hyperlink"/>
                  </w:rPr>
                  <w:fldChar w:fldCharType="begin"/>
                </w:r>
                <w:r w:rsidRPr="00567408">
                  <w:rPr>
                    <w:rStyle w:val="Hyperlink"/>
                  </w:rPr>
                  <w:instrText xml:space="preserve"> </w:instrText>
                </w:r>
                <w:r w:rsidRPr="00567408">
                  <w:instrText>HYPERLINK \l "_Toc157767079"</w:instrText>
                </w:r>
                <w:r w:rsidRPr="00567408">
                  <w:rPr>
                    <w:rStyle w:val="Hyperlink"/>
                  </w:rPr>
                  <w:instrText xml:space="preserve"> </w:instrText>
                </w:r>
                <w:r w:rsidRPr="0039710C">
                  <w:rPr>
                    <w:rStyle w:val="Hyperlink"/>
                    <w:rPrChange w:id="461" w:author="Greenwood, Hannah" w:date="2024-02-02T11:53:00Z">
                      <w:rPr>
                        <w:rStyle w:val="Hyperlink"/>
                      </w:rPr>
                    </w:rPrChange>
                  </w:rPr>
                  <w:fldChar w:fldCharType="separate"/>
                </w:r>
                <w:r w:rsidRPr="00567408">
                  <w:rPr>
                    <w:rStyle w:val="Hyperlink"/>
                  </w:rPr>
                  <w:t>11.9.</w:t>
                </w:r>
                <w:r w:rsidRPr="00567408">
                  <w:rPr>
                    <w:rFonts w:asciiTheme="minorHAnsi" w:hAnsiTheme="minorHAnsi" w:cstheme="minorBidi"/>
                    <w:szCs w:val="22"/>
                    <w:lang w:eastAsia="en-GB"/>
                  </w:rPr>
                  <w:tab/>
                </w:r>
                <w:r w:rsidRPr="00567408">
                  <w:rPr>
                    <w:rStyle w:val="Hyperlink"/>
                  </w:rPr>
                  <w:t>Expedited Reporting of Suspected Unexpected Serious Adverse Reactions (SUSARs)</w:t>
                </w:r>
                <w:r w:rsidRPr="00567408">
                  <w:rPr>
                    <w:webHidden/>
                  </w:rPr>
                  <w:tab/>
                </w:r>
                <w:r w:rsidRPr="005A13A1">
                  <w:rPr>
                    <w:webHidden/>
                  </w:rPr>
                  <w:fldChar w:fldCharType="begin"/>
                </w:r>
                <w:r w:rsidRPr="00567408">
                  <w:rPr>
                    <w:webHidden/>
                  </w:rPr>
                  <w:instrText xml:space="preserve"> PAGEREF _Toc157767079 \h </w:instrText>
                </w:r>
              </w:ins>
              <w:r w:rsidRPr="005A13A1">
                <w:rPr>
                  <w:webHidden/>
                </w:rPr>
              </w:r>
              <w:r w:rsidRPr="005A13A1">
                <w:rPr>
                  <w:webHidden/>
                  <w:rPrChange w:id="462" w:author="Greenwood, Hannah" w:date="2024-02-02T11:53:00Z">
                    <w:rPr>
                      <w:webHidden/>
                    </w:rPr>
                  </w:rPrChange>
                </w:rPr>
                <w:fldChar w:fldCharType="separate"/>
              </w:r>
              <w:ins w:id="463" w:author="Greenwood, Hannah" w:date="2024-02-02T11:58:00Z">
                <w:r w:rsidR="00C73C9D">
                  <w:rPr>
                    <w:webHidden/>
                  </w:rPr>
                  <w:t>66</w:t>
                </w:r>
              </w:ins>
              <w:ins w:id="464" w:author="Greenwood, Hannah" w:date="2024-02-02T11:49:00Z">
                <w:r w:rsidRPr="005A13A1">
                  <w:rPr>
                    <w:webHidden/>
                  </w:rPr>
                  <w:fldChar w:fldCharType="end"/>
                </w:r>
                <w:r w:rsidRPr="0039710C">
                  <w:rPr>
                    <w:rStyle w:val="Hyperlink"/>
                  </w:rPr>
                  <w:fldChar w:fldCharType="end"/>
                </w:r>
              </w:ins>
            </w:p>
            <w:p w14:paraId="42A8ADAE" w14:textId="77777777" w:rsidR="00567408" w:rsidRPr="00567408" w:rsidRDefault="00567408">
              <w:pPr>
                <w:pStyle w:val="TOC2"/>
                <w:rPr>
                  <w:ins w:id="465" w:author="Greenwood, Hannah" w:date="2024-02-02T11:49:00Z"/>
                  <w:rFonts w:asciiTheme="minorHAnsi" w:hAnsiTheme="minorHAnsi" w:cstheme="minorBidi"/>
                  <w:szCs w:val="22"/>
                  <w:lang w:eastAsia="en-GB"/>
                </w:rPr>
              </w:pPr>
              <w:ins w:id="466" w:author="Greenwood, Hannah" w:date="2024-02-02T11:49:00Z">
                <w:r w:rsidRPr="0039710C">
                  <w:rPr>
                    <w:rStyle w:val="Hyperlink"/>
                  </w:rPr>
                  <w:fldChar w:fldCharType="begin"/>
                </w:r>
                <w:r w:rsidRPr="00567408">
                  <w:rPr>
                    <w:rStyle w:val="Hyperlink"/>
                  </w:rPr>
                  <w:instrText xml:space="preserve"> </w:instrText>
                </w:r>
                <w:r w:rsidRPr="00567408">
                  <w:instrText>HYPERLINK \l "_Toc157767080"</w:instrText>
                </w:r>
                <w:r w:rsidRPr="00567408">
                  <w:rPr>
                    <w:rStyle w:val="Hyperlink"/>
                  </w:rPr>
                  <w:instrText xml:space="preserve"> </w:instrText>
                </w:r>
                <w:r w:rsidRPr="0039710C">
                  <w:rPr>
                    <w:rStyle w:val="Hyperlink"/>
                    <w:rPrChange w:id="467" w:author="Greenwood, Hannah" w:date="2024-02-02T11:53:00Z">
                      <w:rPr>
                        <w:rStyle w:val="Hyperlink"/>
                      </w:rPr>
                    </w:rPrChange>
                  </w:rPr>
                  <w:fldChar w:fldCharType="separate"/>
                </w:r>
                <w:r w:rsidRPr="00567408">
                  <w:rPr>
                    <w:rStyle w:val="Hyperlink"/>
                    <w:lang w:eastAsia="en-GB"/>
                  </w:rPr>
                  <w:t>11.10.</w:t>
                </w:r>
                <w:r w:rsidRPr="00567408">
                  <w:rPr>
                    <w:rFonts w:asciiTheme="minorHAnsi" w:hAnsiTheme="minorHAnsi" w:cstheme="minorBidi"/>
                    <w:szCs w:val="22"/>
                    <w:lang w:eastAsia="en-GB"/>
                  </w:rPr>
                  <w:tab/>
                </w:r>
                <w:r w:rsidRPr="00567408">
                  <w:rPr>
                    <w:rStyle w:val="Hyperlink"/>
                    <w:lang w:eastAsia="en-GB"/>
                  </w:rPr>
                  <w:t>Pregnancy</w:t>
                </w:r>
                <w:r w:rsidRPr="00567408">
                  <w:rPr>
                    <w:webHidden/>
                  </w:rPr>
                  <w:tab/>
                </w:r>
                <w:r w:rsidRPr="005A13A1">
                  <w:rPr>
                    <w:webHidden/>
                  </w:rPr>
                  <w:fldChar w:fldCharType="begin"/>
                </w:r>
                <w:r w:rsidRPr="00567408">
                  <w:rPr>
                    <w:webHidden/>
                  </w:rPr>
                  <w:instrText xml:space="preserve"> PAGEREF _Toc157767080 \h </w:instrText>
                </w:r>
              </w:ins>
              <w:r w:rsidRPr="005A13A1">
                <w:rPr>
                  <w:webHidden/>
                </w:rPr>
              </w:r>
              <w:r w:rsidRPr="005A13A1">
                <w:rPr>
                  <w:webHidden/>
                  <w:rPrChange w:id="468" w:author="Greenwood, Hannah" w:date="2024-02-02T11:53:00Z">
                    <w:rPr>
                      <w:webHidden/>
                    </w:rPr>
                  </w:rPrChange>
                </w:rPr>
                <w:fldChar w:fldCharType="separate"/>
              </w:r>
              <w:ins w:id="469" w:author="Greenwood, Hannah" w:date="2024-02-02T11:58:00Z">
                <w:r w:rsidR="00C73C9D">
                  <w:rPr>
                    <w:webHidden/>
                  </w:rPr>
                  <w:t>67</w:t>
                </w:r>
              </w:ins>
              <w:ins w:id="470" w:author="Greenwood, Hannah" w:date="2024-02-02T11:49:00Z">
                <w:r w:rsidRPr="005A13A1">
                  <w:rPr>
                    <w:webHidden/>
                  </w:rPr>
                  <w:fldChar w:fldCharType="end"/>
                </w:r>
                <w:r w:rsidRPr="0039710C">
                  <w:rPr>
                    <w:rStyle w:val="Hyperlink"/>
                  </w:rPr>
                  <w:fldChar w:fldCharType="end"/>
                </w:r>
              </w:ins>
            </w:p>
            <w:p w14:paraId="5C1BCBF8" w14:textId="77777777" w:rsidR="00567408" w:rsidRPr="00567408" w:rsidRDefault="00567408">
              <w:pPr>
                <w:pStyle w:val="TOC2"/>
                <w:rPr>
                  <w:ins w:id="471" w:author="Greenwood, Hannah" w:date="2024-02-02T11:49:00Z"/>
                  <w:rFonts w:asciiTheme="minorHAnsi" w:hAnsiTheme="minorHAnsi" w:cstheme="minorBidi"/>
                  <w:szCs w:val="22"/>
                  <w:lang w:eastAsia="en-GB"/>
                </w:rPr>
              </w:pPr>
              <w:ins w:id="472" w:author="Greenwood, Hannah" w:date="2024-02-02T11:49:00Z">
                <w:r w:rsidRPr="0039710C">
                  <w:rPr>
                    <w:rStyle w:val="Hyperlink"/>
                  </w:rPr>
                  <w:fldChar w:fldCharType="begin"/>
                </w:r>
                <w:r w:rsidRPr="00567408">
                  <w:rPr>
                    <w:rStyle w:val="Hyperlink"/>
                  </w:rPr>
                  <w:instrText xml:space="preserve"> </w:instrText>
                </w:r>
                <w:r w:rsidRPr="00567408">
                  <w:instrText>HYPERLINK \l "_Toc157767081"</w:instrText>
                </w:r>
                <w:r w:rsidRPr="00567408">
                  <w:rPr>
                    <w:rStyle w:val="Hyperlink"/>
                  </w:rPr>
                  <w:instrText xml:space="preserve"> </w:instrText>
                </w:r>
                <w:r w:rsidRPr="0039710C">
                  <w:rPr>
                    <w:rStyle w:val="Hyperlink"/>
                    <w:rPrChange w:id="473" w:author="Greenwood, Hannah" w:date="2024-02-02T11:53:00Z">
                      <w:rPr>
                        <w:rStyle w:val="Hyperlink"/>
                      </w:rPr>
                    </w:rPrChange>
                  </w:rPr>
                  <w:fldChar w:fldCharType="separate"/>
                </w:r>
                <w:r w:rsidRPr="00567408">
                  <w:rPr>
                    <w:rStyle w:val="Hyperlink"/>
                  </w:rPr>
                  <w:t>11.11.</w:t>
                </w:r>
                <w:r w:rsidRPr="00567408">
                  <w:rPr>
                    <w:rFonts w:asciiTheme="minorHAnsi" w:hAnsiTheme="minorHAnsi" w:cstheme="minorBidi"/>
                    <w:szCs w:val="22"/>
                    <w:lang w:eastAsia="en-GB"/>
                  </w:rPr>
                  <w:tab/>
                </w:r>
                <w:r w:rsidRPr="00567408">
                  <w:rPr>
                    <w:rStyle w:val="Hyperlink"/>
                  </w:rPr>
                  <w:t>Reporting urgent safety measures</w:t>
                </w:r>
                <w:r w:rsidRPr="00567408">
                  <w:rPr>
                    <w:webHidden/>
                  </w:rPr>
                  <w:tab/>
                </w:r>
                <w:r w:rsidRPr="005A13A1">
                  <w:rPr>
                    <w:webHidden/>
                  </w:rPr>
                  <w:fldChar w:fldCharType="begin"/>
                </w:r>
                <w:r w:rsidRPr="00567408">
                  <w:rPr>
                    <w:webHidden/>
                  </w:rPr>
                  <w:instrText xml:space="preserve"> PAGEREF _Toc157767081 \h </w:instrText>
                </w:r>
              </w:ins>
              <w:r w:rsidRPr="005A13A1">
                <w:rPr>
                  <w:webHidden/>
                </w:rPr>
              </w:r>
              <w:r w:rsidRPr="005A13A1">
                <w:rPr>
                  <w:webHidden/>
                  <w:rPrChange w:id="474" w:author="Greenwood, Hannah" w:date="2024-02-02T11:53:00Z">
                    <w:rPr>
                      <w:webHidden/>
                    </w:rPr>
                  </w:rPrChange>
                </w:rPr>
                <w:fldChar w:fldCharType="separate"/>
              </w:r>
              <w:ins w:id="475" w:author="Greenwood, Hannah" w:date="2024-02-02T11:58:00Z">
                <w:r w:rsidR="00C73C9D">
                  <w:rPr>
                    <w:webHidden/>
                  </w:rPr>
                  <w:t>67</w:t>
                </w:r>
              </w:ins>
              <w:ins w:id="476" w:author="Greenwood, Hannah" w:date="2024-02-02T11:49:00Z">
                <w:r w:rsidRPr="005A13A1">
                  <w:rPr>
                    <w:webHidden/>
                  </w:rPr>
                  <w:fldChar w:fldCharType="end"/>
                </w:r>
                <w:r w:rsidRPr="0039710C">
                  <w:rPr>
                    <w:rStyle w:val="Hyperlink"/>
                  </w:rPr>
                  <w:fldChar w:fldCharType="end"/>
                </w:r>
              </w:ins>
            </w:p>
            <w:p w14:paraId="316CC82E" w14:textId="77777777" w:rsidR="00567408" w:rsidRPr="00567408" w:rsidRDefault="00567408">
              <w:pPr>
                <w:pStyle w:val="TOC2"/>
                <w:rPr>
                  <w:ins w:id="477" w:author="Greenwood, Hannah" w:date="2024-02-02T11:49:00Z"/>
                  <w:rFonts w:asciiTheme="minorHAnsi" w:hAnsiTheme="minorHAnsi" w:cstheme="minorBidi"/>
                  <w:szCs w:val="22"/>
                  <w:lang w:eastAsia="en-GB"/>
                </w:rPr>
              </w:pPr>
              <w:ins w:id="478" w:author="Greenwood, Hannah" w:date="2024-02-02T11:49:00Z">
                <w:r w:rsidRPr="0039710C">
                  <w:rPr>
                    <w:rStyle w:val="Hyperlink"/>
                  </w:rPr>
                  <w:fldChar w:fldCharType="begin"/>
                </w:r>
                <w:r w:rsidRPr="00567408">
                  <w:rPr>
                    <w:rStyle w:val="Hyperlink"/>
                  </w:rPr>
                  <w:instrText xml:space="preserve"> </w:instrText>
                </w:r>
                <w:r w:rsidRPr="00567408">
                  <w:instrText>HYPERLINK \l "_Toc157767082"</w:instrText>
                </w:r>
                <w:r w:rsidRPr="00567408">
                  <w:rPr>
                    <w:rStyle w:val="Hyperlink"/>
                  </w:rPr>
                  <w:instrText xml:space="preserve"> </w:instrText>
                </w:r>
                <w:r w:rsidRPr="0039710C">
                  <w:rPr>
                    <w:rStyle w:val="Hyperlink"/>
                    <w:rPrChange w:id="479" w:author="Greenwood, Hannah" w:date="2024-02-02T11:53:00Z">
                      <w:rPr>
                        <w:rStyle w:val="Hyperlink"/>
                      </w:rPr>
                    </w:rPrChange>
                  </w:rPr>
                  <w:fldChar w:fldCharType="separate"/>
                </w:r>
                <w:r w:rsidRPr="00567408">
                  <w:rPr>
                    <w:rStyle w:val="Hyperlink"/>
                  </w:rPr>
                  <w:t>11.12.</w:t>
                </w:r>
                <w:r w:rsidRPr="00567408">
                  <w:rPr>
                    <w:rFonts w:asciiTheme="minorHAnsi" w:hAnsiTheme="minorHAnsi" w:cstheme="minorBidi"/>
                    <w:szCs w:val="22"/>
                    <w:lang w:eastAsia="en-GB"/>
                  </w:rPr>
                  <w:tab/>
                </w:r>
                <w:r w:rsidRPr="00567408">
                  <w:rPr>
                    <w:rStyle w:val="Hyperlink"/>
                  </w:rPr>
                  <w:t>Responsibilities for Safety Reporting and Review</w:t>
                </w:r>
                <w:r w:rsidRPr="00567408">
                  <w:rPr>
                    <w:webHidden/>
                  </w:rPr>
                  <w:tab/>
                </w:r>
                <w:r w:rsidRPr="005A13A1">
                  <w:rPr>
                    <w:webHidden/>
                  </w:rPr>
                  <w:fldChar w:fldCharType="begin"/>
                </w:r>
                <w:r w:rsidRPr="00567408">
                  <w:rPr>
                    <w:webHidden/>
                  </w:rPr>
                  <w:instrText xml:space="preserve"> PAGEREF _Toc157767082 \h </w:instrText>
                </w:r>
              </w:ins>
              <w:r w:rsidRPr="005A13A1">
                <w:rPr>
                  <w:webHidden/>
                </w:rPr>
              </w:r>
              <w:r w:rsidRPr="005A13A1">
                <w:rPr>
                  <w:webHidden/>
                  <w:rPrChange w:id="480" w:author="Greenwood, Hannah" w:date="2024-02-02T11:53:00Z">
                    <w:rPr>
                      <w:webHidden/>
                    </w:rPr>
                  </w:rPrChange>
                </w:rPr>
                <w:fldChar w:fldCharType="separate"/>
              </w:r>
              <w:ins w:id="481" w:author="Greenwood, Hannah" w:date="2024-02-02T11:58:00Z">
                <w:r w:rsidR="00C73C9D">
                  <w:rPr>
                    <w:webHidden/>
                  </w:rPr>
                  <w:t>67</w:t>
                </w:r>
              </w:ins>
              <w:ins w:id="482" w:author="Greenwood, Hannah" w:date="2024-02-02T11:49:00Z">
                <w:r w:rsidRPr="005A13A1">
                  <w:rPr>
                    <w:webHidden/>
                  </w:rPr>
                  <w:fldChar w:fldCharType="end"/>
                </w:r>
                <w:r w:rsidRPr="0039710C">
                  <w:rPr>
                    <w:rStyle w:val="Hyperlink"/>
                  </w:rPr>
                  <w:fldChar w:fldCharType="end"/>
                </w:r>
              </w:ins>
            </w:p>
            <w:p w14:paraId="35485372" w14:textId="77777777" w:rsidR="00567408" w:rsidRPr="00567408" w:rsidRDefault="00567408">
              <w:pPr>
                <w:pStyle w:val="TOC2"/>
                <w:rPr>
                  <w:ins w:id="483" w:author="Greenwood, Hannah" w:date="2024-02-02T11:49:00Z"/>
                  <w:rFonts w:asciiTheme="minorHAnsi" w:hAnsiTheme="minorHAnsi" w:cstheme="minorBidi"/>
                  <w:szCs w:val="22"/>
                  <w:lang w:eastAsia="en-GB"/>
                </w:rPr>
              </w:pPr>
              <w:ins w:id="484" w:author="Greenwood, Hannah" w:date="2024-02-02T11:49:00Z">
                <w:r w:rsidRPr="0039710C">
                  <w:rPr>
                    <w:rStyle w:val="Hyperlink"/>
                  </w:rPr>
                  <w:fldChar w:fldCharType="begin"/>
                </w:r>
                <w:r w:rsidRPr="00567408">
                  <w:rPr>
                    <w:rStyle w:val="Hyperlink"/>
                  </w:rPr>
                  <w:instrText xml:space="preserve"> </w:instrText>
                </w:r>
                <w:r w:rsidRPr="00567408">
                  <w:instrText>HYPERLINK \l "_Toc157767096"</w:instrText>
                </w:r>
                <w:r w:rsidRPr="00567408">
                  <w:rPr>
                    <w:rStyle w:val="Hyperlink"/>
                  </w:rPr>
                  <w:instrText xml:space="preserve"> </w:instrText>
                </w:r>
                <w:r w:rsidRPr="0039710C">
                  <w:rPr>
                    <w:rStyle w:val="Hyperlink"/>
                    <w:rPrChange w:id="485" w:author="Greenwood, Hannah" w:date="2024-02-02T11:53:00Z">
                      <w:rPr>
                        <w:rStyle w:val="Hyperlink"/>
                      </w:rPr>
                    </w:rPrChange>
                  </w:rPr>
                  <w:fldChar w:fldCharType="separate"/>
                </w:r>
                <w:r w:rsidRPr="00567408">
                  <w:rPr>
                    <w:rStyle w:val="Hyperlink"/>
                  </w:rPr>
                  <w:t>11.13.</w:t>
                </w:r>
                <w:r w:rsidRPr="00567408">
                  <w:rPr>
                    <w:rFonts w:asciiTheme="minorHAnsi" w:hAnsiTheme="minorHAnsi" w:cstheme="minorBidi"/>
                    <w:szCs w:val="22"/>
                    <w:lang w:eastAsia="en-GB"/>
                  </w:rPr>
                  <w:tab/>
                </w:r>
                <w:r w:rsidRPr="00567408">
                  <w:rPr>
                    <w:rStyle w:val="Hyperlink"/>
                  </w:rPr>
                  <w:t>Developmental Safety Update Report (DSUR)</w:t>
                </w:r>
                <w:r w:rsidRPr="00567408">
                  <w:rPr>
                    <w:webHidden/>
                  </w:rPr>
                  <w:tab/>
                </w:r>
                <w:r w:rsidRPr="005A13A1">
                  <w:rPr>
                    <w:webHidden/>
                  </w:rPr>
                  <w:fldChar w:fldCharType="begin"/>
                </w:r>
                <w:r w:rsidRPr="00567408">
                  <w:rPr>
                    <w:webHidden/>
                  </w:rPr>
                  <w:instrText xml:space="preserve"> PAGEREF _Toc157767096 \h </w:instrText>
                </w:r>
              </w:ins>
              <w:r w:rsidRPr="005A13A1">
                <w:rPr>
                  <w:webHidden/>
                </w:rPr>
              </w:r>
              <w:r w:rsidRPr="005A13A1">
                <w:rPr>
                  <w:webHidden/>
                  <w:rPrChange w:id="486" w:author="Greenwood, Hannah" w:date="2024-02-02T11:53:00Z">
                    <w:rPr>
                      <w:webHidden/>
                    </w:rPr>
                  </w:rPrChange>
                </w:rPr>
                <w:fldChar w:fldCharType="separate"/>
              </w:r>
              <w:ins w:id="487" w:author="Greenwood, Hannah" w:date="2024-02-02T11:58:00Z">
                <w:r w:rsidR="00C73C9D">
                  <w:rPr>
                    <w:webHidden/>
                  </w:rPr>
                  <w:t>69</w:t>
                </w:r>
              </w:ins>
              <w:ins w:id="488" w:author="Greenwood, Hannah" w:date="2024-02-02T11:49:00Z">
                <w:r w:rsidRPr="005A13A1">
                  <w:rPr>
                    <w:webHidden/>
                  </w:rPr>
                  <w:fldChar w:fldCharType="end"/>
                </w:r>
                <w:r w:rsidRPr="0039710C">
                  <w:rPr>
                    <w:rStyle w:val="Hyperlink"/>
                  </w:rPr>
                  <w:fldChar w:fldCharType="end"/>
                </w:r>
              </w:ins>
            </w:p>
            <w:p w14:paraId="32B601E0" w14:textId="77777777" w:rsidR="00567408" w:rsidRPr="00567408" w:rsidRDefault="00567408">
              <w:pPr>
                <w:pStyle w:val="TOC2"/>
                <w:rPr>
                  <w:ins w:id="489" w:author="Greenwood, Hannah" w:date="2024-02-02T11:49:00Z"/>
                  <w:rFonts w:asciiTheme="minorHAnsi" w:hAnsiTheme="minorHAnsi" w:cstheme="minorBidi"/>
                  <w:szCs w:val="22"/>
                  <w:lang w:eastAsia="en-GB"/>
                </w:rPr>
              </w:pPr>
              <w:ins w:id="490" w:author="Greenwood, Hannah" w:date="2024-02-02T11:49:00Z">
                <w:r w:rsidRPr="0039710C">
                  <w:rPr>
                    <w:rStyle w:val="Hyperlink"/>
                  </w:rPr>
                  <w:fldChar w:fldCharType="begin"/>
                </w:r>
                <w:r w:rsidRPr="00567408">
                  <w:rPr>
                    <w:rStyle w:val="Hyperlink"/>
                  </w:rPr>
                  <w:instrText xml:space="preserve"> </w:instrText>
                </w:r>
                <w:r w:rsidRPr="00567408">
                  <w:instrText>HYPERLINK \l "_Toc157767097"</w:instrText>
                </w:r>
                <w:r w:rsidRPr="00567408">
                  <w:rPr>
                    <w:rStyle w:val="Hyperlink"/>
                  </w:rPr>
                  <w:instrText xml:space="preserve"> </w:instrText>
                </w:r>
                <w:r w:rsidRPr="0039710C">
                  <w:rPr>
                    <w:rStyle w:val="Hyperlink"/>
                    <w:rPrChange w:id="491" w:author="Greenwood, Hannah" w:date="2024-02-02T11:53:00Z">
                      <w:rPr>
                        <w:rStyle w:val="Hyperlink"/>
                      </w:rPr>
                    </w:rPrChange>
                  </w:rPr>
                  <w:fldChar w:fldCharType="separate"/>
                </w:r>
                <w:r w:rsidRPr="00567408">
                  <w:rPr>
                    <w:rStyle w:val="Hyperlink"/>
                    <w:bCs/>
                  </w:rPr>
                  <w:t>11.14.</w:t>
                </w:r>
                <w:r w:rsidRPr="00567408">
                  <w:rPr>
                    <w:rFonts w:asciiTheme="minorHAnsi" w:hAnsiTheme="minorHAnsi" w:cstheme="minorBidi"/>
                    <w:szCs w:val="22"/>
                    <w:lang w:eastAsia="en-GB"/>
                  </w:rPr>
                  <w:tab/>
                </w:r>
                <w:r w:rsidRPr="00567408">
                  <w:rPr>
                    <w:rStyle w:val="Hyperlink"/>
                  </w:rPr>
                  <w:t>Notification of deaths</w:t>
                </w:r>
                <w:r w:rsidRPr="00567408">
                  <w:rPr>
                    <w:webHidden/>
                  </w:rPr>
                  <w:tab/>
                </w:r>
                <w:r w:rsidRPr="005A13A1">
                  <w:rPr>
                    <w:webHidden/>
                  </w:rPr>
                  <w:fldChar w:fldCharType="begin"/>
                </w:r>
                <w:r w:rsidRPr="00567408">
                  <w:rPr>
                    <w:webHidden/>
                  </w:rPr>
                  <w:instrText xml:space="preserve"> PAGEREF _Toc157767097 \h </w:instrText>
                </w:r>
              </w:ins>
              <w:r w:rsidRPr="005A13A1">
                <w:rPr>
                  <w:webHidden/>
                </w:rPr>
              </w:r>
              <w:r w:rsidRPr="005A13A1">
                <w:rPr>
                  <w:webHidden/>
                  <w:rPrChange w:id="492" w:author="Greenwood, Hannah" w:date="2024-02-02T11:53:00Z">
                    <w:rPr>
                      <w:webHidden/>
                    </w:rPr>
                  </w:rPrChange>
                </w:rPr>
                <w:fldChar w:fldCharType="separate"/>
              </w:r>
              <w:ins w:id="493" w:author="Greenwood, Hannah" w:date="2024-02-02T11:58:00Z">
                <w:r w:rsidR="00C73C9D">
                  <w:rPr>
                    <w:webHidden/>
                  </w:rPr>
                  <w:t>69</w:t>
                </w:r>
              </w:ins>
              <w:ins w:id="494" w:author="Greenwood, Hannah" w:date="2024-02-02T11:49:00Z">
                <w:r w:rsidRPr="005A13A1">
                  <w:rPr>
                    <w:webHidden/>
                  </w:rPr>
                  <w:fldChar w:fldCharType="end"/>
                </w:r>
                <w:r w:rsidRPr="0039710C">
                  <w:rPr>
                    <w:rStyle w:val="Hyperlink"/>
                  </w:rPr>
                  <w:fldChar w:fldCharType="end"/>
                </w:r>
              </w:ins>
            </w:p>
            <w:p w14:paraId="0B72B077" w14:textId="77777777" w:rsidR="00567408" w:rsidRPr="00567408" w:rsidRDefault="00567408">
              <w:pPr>
                <w:pStyle w:val="TOC1"/>
                <w:rPr>
                  <w:ins w:id="495" w:author="Greenwood, Hannah" w:date="2024-02-02T11:49:00Z"/>
                  <w:rFonts w:asciiTheme="minorHAnsi" w:eastAsiaTheme="minorEastAsia" w:hAnsiTheme="minorHAnsi" w:cstheme="minorBidi"/>
                  <w:lang w:val="en-GB" w:eastAsia="en-GB"/>
                  <w:rPrChange w:id="496" w:author="Greenwood, Hannah" w:date="2024-02-02T11:53:00Z">
                    <w:rPr>
                      <w:ins w:id="497" w:author="Greenwood, Hannah" w:date="2024-02-02T11:49:00Z"/>
                      <w:rFonts w:asciiTheme="minorHAnsi" w:eastAsiaTheme="minorEastAsia" w:hAnsiTheme="minorHAnsi" w:cstheme="minorBidi"/>
                      <w:b w:val="0"/>
                      <w:lang w:val="en-GB" w:eastAsia="en-GB"/>
                    </w:rPr>
                  </w:rPrChange>
                </w:rPr>
              </w:pPr>
              <w:ins w:id="498" w:author="Greenwood, Hannah" w:date="2024-02-02T11:49:00Z">
                <w:r w:rsidRPr="0039710C">
                  <w:rPr>
                    <w:rStyle w:val="Hyperlink"/>
                  </w:rPr>
                  <w:fldChar w:fldCharType="begin"/>
                </w:r>
                <w:r w:rsidRPr="00567408">
                  <w:rPr>
                    <w:rStyle w:val="Hyperlink"/>
                  </w:rPr>
                  <w:instrText xml:space="preserve"> </w:instrText>
                </w:r>
                <w:r w:rsidRPr="00567408">
                  <w:instrText>HYPERLINK \l "_Toc157767098"</w:instrText>
                </w:r>
                <w:r w:rsidRPr="00567408">
                  <w:rPr>
                    <w:rStyle w:val="Hyperlink"/>
                  </w:rPr>
                  <w:instrText xml:space="preserve"> </w:instrText>
                </w:r>
                <w:r w:rsidRPr="0039710C">
                  <w:rPr>
                    <w:rStyle w:val="Hyperlink"/>
                    <w:rPrChange w:id="499" w:author="Greenwood, Hannah" w:date="2024-02-02T11:53:00Z">
                      <w:rPr>
                        <w:rStyle w:val="Hyperlink"/>
                      </w:rPr>
                    </w:rPrChange>
                  </w:rPr>
                  <w:fldChar w:fldCharType="separate"/>
                </w:r>
                <w:r w:rsidRPr="00567408">
                  <w:rPr>
                    <w:rStyle w:val="Hyperlink"/>
                  </w:rPr>
                  <w:t>12.</w:t>
                </w:r>
                <w:r w:rsidRPr="00567408">
                  <w:rPr>
                    <w:rFonts w:asciiTheme="minorHAnsi" w:eastAsiaTheme="minorEastAsia" w:hAnsiTheme="minorHAnsi" w:cstheme="minorBidi"/>
                    <w:lang w:val="en-GB" w:eastAsia="en-GB"/>
                    <w:rPrChange w:id="500" w:author="Greenwood, Hannah" w:date="2024-02-02T11:53:00Z">
                      <w:rPr>
                        <w:rFonts w:asciiTheme="minorHAnsi" w:eastAsiaTheme="minorEastAsia" w:hAnsiTheme="minorHAnsi" w:cstheme="minorBidi"/>
                        <w:b w:val="0"/>
                        <w:lang w:val="en-GB" w:eastAsia="en-GB"/>
                      </w:rPr>
                    </w:rPrChange>
                  </w:rPr>
                  <w:tab/>
                </w:r>
                <w:r w:rsidRPr="00567408">
                  <w:rPr>
                    <w:rStyle w:val="Hyperlink"/>
                  </w:rPr>
                  <w:t>STATISTICS AND DATA ANALYSIS</w:t>
                </w:r>
                <w:r w:rsidRPr="00567408">
                  <w:rPr>
                    <w:webHidden/>
                  </w:rPr>
                  <w:tab/>
                </w:r>
                <w:r w:rsidRPr="005A13A1">
                  <w:rPr>
                    <w:webHidden/>
                  </w:rPr>
                  <w:fldChar w:fldCharType="begin"/>
                </w:r>
                <w:r w:rsidRPr="00567408">
                  <w:rPr>
                    <w:webHidden/>
                  </w:rPr>
                  <w:instrText xml:space="preserve"> PAGEREF _Toc157767098 \h </w:instrText>
                </w:r>
              </w:ins>
              <w:r w:rsidRPr="005A13A1">
                <w:rPr>
                  <w:webHidden/>
                </w:rPr>
              </w:r>
              <w:r w:rsidRPr="005A13A1">
                <w:rPr>
                  <w:webHidden/>
                  <w:rPrChange w:id="501" w:author="Greenwood, Hannah" w:date="2024-02-02T11:53:00Z">
                    <w:rPr>
                      <w:webHidden/>
                    </w:rPr>
                  </w:rPrChange>
                </w:rPr>
                <w:fldChar w:fldCharType="separate"/>
              </w:r>
              <w:ins w:id="502" w:author="Greenwood, Hannah" w:date="2024-02-02T11:58:00Z">
                <w:r w:rsidR="00C73C9D">
                  <w:rPr>
                    <w:webHidden/>
                  </w:rPr>
                  <w:t>70</w:t>
                </w:r>
              </w:ins>
              <w:ins w:id="503" w:author="Greenwood, Hannah" w:date="2024-02-02T11:49:00Z">
                <w:r w:rsidRPr="005A13A1">
                  <w:rPr>
                    <w:webHidden/>
                  </w:rPr>
                  <w:fldChar w:fldCharType="end"/>
                </w:r>
                <w:r w:rsidRPr="0039710C">
                  <w:rPr>
                    <w:rStyle w:val="Hyperlink"/>
                  </w:rPr>
                  <w:fldChar w:fldCharType="end"/>
                </w:r>
              </w:ins>
            </w:p>
            <w:p w14:paraId="49E880A6" w14:textId="77777777" w:rsidR="00567408" w:rsidRPr="00567408" w:rsidRDefault="00567408" w:rsidP="00C73C9D">
              <w:pPr>
                <w:pStyle w:val="TOC2"/>
                <w:rPr>
                  <w:ins w:id="504" w:author="Greenwood, Hannah" w:date="2024-02-02T11:49:00Z"/>
                  <w:rFonts w:asciiTheme="minorHAnsi" w:hAnsiTheme="minorHAnsi" w:cstheme="minorBidi"/>
                  <w:szCs w:val="22"/>
                  <w:lang w:eastAsia="en-GB"/>
                </w:rPr>
              </w:pPr>
              <w:ins w:id="505" w:author="Greenwood, Hannah" w:date="2024-02-02T11:49:00Z">
                <w:r w:rsidRPr="005A13A1">
                  <w:rPr>
                    <w:rStyle w:val="Hyperlink"/>
                  </w:rPr>
                  <w:fldChar w:fldCharType="begin"/>
                </w:r>
                <w:r w:rsidRPr="00567408">
                  <w:rPr>
                    <w:rStyle w:val="Hyperlink"/>
                  </w:rPr>
                  <w:instrText xml:space="preserve"> </w:instrText>
                </w:r>
                <w:r w:rsidRPr="00567408">
                  <w:instrText>HYPERLINK \l "_Toc157767099"</w:instrText>
                </w:r>
                <w:r w:rsidRPr="00567408">
                  <w:rPr>
                    <w:rStyle w:val="Hyperlink"/>
                  </w:rPr>
                  <w:instrText xml:space="preserve"> </w:instrText>
                </w:r>
                <w:r w:rsidRPr="005A13A1">
                  <w:rPr>
                    <w:rStyle w:val="Hyperlink"/>
                    <w:rPrChange w:id="506" w:author="Greenwood, Hannah" w:date="2024-02-02T11:53:00Z">
                      <w:rPr>
                        <w:rStyle w:val="Hyperlink"/>
                      </w:rPr>
                    </w:rPrChange>
                  </w:rPr>
                  <w:fldChar w:fldCharType="separate"/>
                </w:r>
                <w:r w:rsidRPr="00567408">
                  <w:rPr>
                    <w:rStyle w:val="Hyperlink"/>
                  </w:rPr>
                  <w:t>12.1.</w:t>
                </w:r>
                <w:r w:rsidRPr="00567408">
                  <w:rPr>
                    <w:rFonts w:asciiTheme="minorHAnsi" w:hAnsiTheme="minorHAnsi" w:cstheme="minorBidi"/>
                    <w:szCs w:val="22"/>
                    <w:lang w:eastAsia="en-GB"/>
                  </w:rPr>
                  <w:tab/>
                </w:r>
                <w:r w:rsidRPr="00567408">
                  <w:rPr>
                    <w:rStyle w:val="Hyperlink"/>
                  </w:rPr>
                  <w:t>Sample size calculation</w:t>
                </w:r>
                <w:r w:rsidRPr="00567408">
                  <w:rPr>
                    <w:webHidden/>
                  </w:rPr>
                  <w:tab/>
                </w:r>
                <w:r w:rsidRPr="000022B3">
                  <w:rPr>
                    <w:webHidden/>
                  </w:rPr>
                  <w:fldChar w:fldCharType="begin"/>
                </w:r>
                <w:r w:rsidRPr="00567408">
                  <w:rPr>
                    <w:webHidden/>
                  </w:rPr>
                  <w:instrText xml:space="preserve"> PAGEREF _Toc157767099 \h </w:instrText>
                </w:r>
              </w:ins>
              <w:r w:rsidRPr="000022B3">
                <w:rPr>
                  <w:webHidden/>
                </w:rPr>
              </w:r>
              <w:r w:rsidRPr="000022B3">
                <w:rPr>
                  <w:webHidden/>
                  <w:rPrChange w:id="507" w:author="Greenwood, Hannah" w:date="2024-02-02T11:53:00Z">
                    <w:rPr>
                      <w:webHidden/>
                    </w:rPr>
                  </w:rPrChange>
                </w:rPr>
                <w:fldChar w:fldCharType="separate"/>
              </w:r>
              <w:ins w:id="508" w:author="Greenwood, Hannah" w:date="2024-02-02T11:58:00Z">
                <w:r w:rsidR="00C73C9D">
                  <w:rPr>
                    <w:webHidden/>
                  </w:rPr>
                  <w:t>70</w:t>
                </w:r>
              </w:ins>
              <w:ins w:id="509" w:author="Greenwood, Hannah" w:date="2024-02-02T11:49:00Z">
                <w:r w:rsidRPr="000022B3">
                  <w:rPr>
                    <w:webHidden/>
                  </w:rPr>
                  <w:fldChar w:fldCharType="end"/>
                </w:r>
                <w:r w:rsidRPr="005A13A1">
                  <w:rPr>
                    <w:rStyle w:val="Hyperlink"/>
                  </w:rPr>
                  <w:fldChar w:fldCharType="end"/>
                </w:r>
              </w:ins>
            </w:p>
            <w:p w14:paraId="779C3BB7" w14:textId="77777777" w:rsidR="00567408" w:rsidRPr="00567408" w:rsidRDefault="00567408">
              <w:pPr>
                <w:pStyle w:val="TOC2"/>
                <w:rPr>
                  <w:ins w:id="510" w:author="Greenwood, Hannah" w:date="2024-02-02T11:49:00Z"/>
                  <w:rFonts w:asciiTheme="minorHAnsi" w:hAnsiTheme="minorHAnsi" w:cstheme="minorBidi"/>
                  <w:szCs w:val="22"/>
                  <w:lang w:eastAsia="en-GB"/>
                </w:rPr>
              </w:pPr>
              <w:ins w:id="511" w:author="Greenwood, Hannah" w:date="2024-02-02T11:49:00Z">
                <w:r w:rsidRPr="0039710C">
                  <w:rPr>
                    <w:rStyle w:val="Hyperlink"/>
                  </w:rPr>
                  <w:fldChar w:fldCharType="begin"/>
                </w:r>
                <w:r w:rsidRPr="00567408">
                  <w:rPr>
                    <w:rStyle w:val="Hyperlink"/>
                  </w:rPr>
                  <w:instrText xml:space="preserve"> </w:instrText>
                </w:r>
                <w:r w:rsidRPr="00567408">
                  <w:instrText>HYPERLINK \l "_Toc157767100"</w:instrText>
                </w:r>
                <w:r w:rsidRPr="00567408">
                  <w:rPr>
                    <w:rStyle w:val="Hyperlink"/>
                  </w:rPr>
                  <w:instrText xml:space="preserve"> </w:instrText>
                </w:r>
                <w:r w:rsidRPr="0039710C">
                  <w:rPr>
                    <w:rStyle w:val="Hyperlink"/>
                    <w:rPrChange w:id="512" w:author="Greenwood, Hannah" w:date="2024-02-02T11:53:00Z">
                      <w:rPr>
                        <w:rStyle w:val="Hyperlink"/>
                      </w:rPr>
                    </w:rPrChange>
                  </w:rPr>
                  <w:fldChar w:fldCharType="separate"/>
                </w:r>
                <w:r w:rsidRPr="00567408">
                  <w:rPr>
                    <w:rStyle w:val="Hyperlink"/>
                  </w:rPr>
                  <w:t>12.2.</w:t>
                </w:r>
                <w:r w:rsidRPr="00567408">
                  <w:rPr>
                    <w:rFonts w:asciiTheme="minorHAnsi" w:hAnsiTheme="minorHAnsi" w:cstheme="minorBidi"/>
                    <w:szCs w:val="22"/>
                    <w:lang w:eastAsia="en-GB"/>
                  </w:rPr>
                  <w:tab/>
                </w:r>
                <w:r w:rsidRPr="00567408">
                  <w:rPr>
                    <w:rStyle w:val="Hyperlink"/>
                  </w:rPr>
                  <w:t>Planned recruitment rate</w:t>
                </w:r>
                <w:r w:rsidRPr="00567408">
                  <w:rPr>
                    <w:webHidden/>
                  </w:rPr>
                  <w:tab/>
                </w:r>
                <w:r w:rsidRPr="005A13A1">
                  <w:rPr>
                    <w:webHidden/>
                  </w:rPr>
                  <w:fldChar w:fldCharType="begin"/>
                </w:r>
                <w:r w:rsidRPr="00567408">
                  <w:rPr>
                    <w:webHidden/>
                  </w:rPr>
                  <w:instrText xml:space="preserve"> PAGEREF _Toc157767100 \h </w:instrText>
                </w:r>
              </w:ins>
              <w:r w:rsidRPr="005A13A1">
                <w:rPr>
                  <w:webHidden/>
                </w:rPr>
              </w:r>
              <w:r w:rsidRPr="005A13A1">
                <w:rPr>
                  <w:webHidden/>
                  <w:rPrChange w:id="513" w:author="Greenwood, Hannah" w:date="2024-02-02T11:53:00Z">
                    <w:rPr>
                      <w:webHidden/>
                    </w:rPr>
                  </w:rPrChange>
                </w:rPr>
                <w:fldChar w:fldCharType="separate"/>
              </w:r>
              <w:ins w:id="514" w:author="Greenwood, Hannah" w:date="2024-02-02T11:58:00Z">
                <w:r w:rsidR="00C73C9D">
                  <w:rPr>
                    <w:webHidden/>
                  </w:rPr>
                  <w:t>70</w:t>
                </w:r>
              </w:ins>
              <w:ins w:id="515" w:author="Greenwood, Hannah" w:date="2024-02-02T11:49:00Z">
                <w:r w:rsidRPr="005A13A1">
                  <w:rPr>
                    <w:webHidden/>
                  </w:rPr>
                  <w:fldChar w:fldCharType="end"/>
                </w:r>
                <w:r w:rsidRPr="0039710C">
                  <w:rPr>
                    <w:rStyle w:val="Hyperlink"/>
                  </w:rPr>
                  <w:fldChar w:fldCharType="end"/>
                </w:r>
              </w:ins>
            </w:p>
            <w:p w14:paraId="3FABCC66" w14:textId="77777777" w:rsidR="00567408" w:rsidRPr="00567408" w:rsidRDefault="00567408">
              <w:pPr>
                <w:pStyle w:val="TOC2"/>
                <w:rPr>
                  <w:ins w:id="516" w:author="Greenwood, Hannah" w:date="2024-02-02T11:49:00Z"/>
                  <w:rFonts w:asciiTheme="minorHAnsi" w:hAnsiTheme="minorHAnsi" w:cstheme="minorBidi"/>
                  <w:szCs w:val="22"/>
                  <w:lang w:eastAsia="en-GB"/>
                </w:rPr>
              </w:pPr>
              <w:ins w:id="517" w:author="Greenwood, Hannah" w:date="2024-02-02T11:49:00Z">
                <w:r w:rsidRPr="0039710C">
                  <w:rPr>
                    <w:rStyle w:val="Hyperlink"/>
                  </w:rPr>
                  <w:fldChar w:fldCharType="begin"/>
                </w:r>
                <w:r w:rsidRPr="00567408">
                  <w:rPr>
                    <w:rStyle w:val="Hyperlink"/>
                  </w:rPr>
                  <w:instrText xml:space="preserve"> </w:instrText>
                </w:r>
                <w:r w:rsidRPr="00567408">
                  <w:instrText>HYPERLINK \l "_Toc157767101"</w:instrText>
                </w:r>
                <w:r w:rsidRPr="00567408">
                  <w:rPr>
                    <w:rStyle w:val="Hyperlink"/>
                  </w:rPr>
                  <w:instrText xml:space="preserve"> </w:instrText>
                </w:r>
                <w:r w:rsidRPr="0039710C">
                  <w:rPr>
                    <w:rStyle w:val="Hyperlink"/>
                    <w:rPrChange w:id="518" w:author="Greenwood, Hannah" w:date="2024-02-02T11:53:00Z">
                      <w:rPr>
                        <w:rStyle w:val="Hyperlink"/>
                      </w:rPr>
                    </w:rPrChange>
                  </w:rPr>
                  <w:fldChar w:fldCharType="separate"/>
                </w:r>
                <w:r w:rsidRPr="00567408">
                  <w:rPr>
                    <w:rStyle w:val="Hyperlink"/>
                  </w:rPr>
                  <w:t>12.3.</w:t>
                </w:r>
                <w:r w:rsidRPr="00567408">
                  <w:rPr>
                    <w:rFonts w:asciiTheme="minorHAnsi" w:hAnsiTheme="minorHAnsi" w:cstheme="minorBidi"/>
                    <w:szCs w:val="22"/>
                    <w:lang w:eastAsia="en-GB"/>
                  </w:rPr>
                  <w:tab/>
                </w:r>
                <w:r w:rsidRPr="00567408">
                  <w:rPr>
                    <w:rStyle w:val="Hyperlink"/>
                  </w:rPr>
                  <w:t>Proposed Analysis</w:t>
                </w:r>
                <w:r w:rsidRPr="00567408">
                  <w:rPr>
                    <w:webHidden/>
                  </w:rPr>
                  <w:tab/>
                </w:r>
                <w:r w:rsidRPr="005A13A1">
                  <w:rPr>
                    <w:webHidden/>
                  </w:rPr>
                  <w:fldChar w:fldCharType="begin"/>
                </w:r>
                <w:r w:rsidRPr="00567408">
                  <w:rPr>
                    <w:webHidden/>
                  </w:rPr>
                  <w:instrText xml:space="preserve"> PAGEREF _Toc157767101 \h </w:instrText>
                </w:r>
              </w:ins>
              <w:r w:rsidRPr="005A13A1">
                <w:rPr>
                  <w:webHidden/>
                </w:rPr>
              </w:r>
              <w:r w:rsidRPr="005A13A1">
                <w:rPr>
                  <w:webHidden/>
                  <w:rPrChange w:id="519" w:author="Greenwood, Hannah" w:date="2024-02-02T11:53:00Z">
                    <w:rPr>
                      <w:webHidden/>
                    </w:rPr>
                  </w:rPrChange>
                </w:rPr>
                <w:fldChar w:fldCharType="separate"/>
              </w:r>
              <w:ins w:id="520" w:author="Greenwood, Hannah" w:date="2024-02-02T11:58:00Z">
                <w:r w:rsidR="00C73C9D">
                  <w:rPr>
                    <w:webHidden/>
                  </w:rPr>
                  <w:t>71</w:t>
                </w:r>
              </w:ins>
              <w:ins w:id="521" w:author="Greenwood, Hannah" w:date="2024-02-02T11:49:00Z">
                <w:r w:rsidRPr="005A13A1">
                  <w:rPr>
                    <w:webHidden/>
                  </w:rPr>
                  <w:fldChar w:fldCharType="end"/>
                </w:r>
                <w:r w:rsidRPr="0039710C">
                  <w:rPr>
                    <w:rStyle w:val="Hyperlink"/>
                  </w:rPr>
                  <w:fldChar w:fldCharType="end"/>
                </w:r>
              </w:ins>
            </w:p>
            <w:p w14:paraId="3CCD34B4" w14:textId="77777777" w:rsidR="00567408" w:rsidRPr="00567408" w:rsidRDefault="00567408">
              <w:pPr>
                <w:pStyle w:val="TOC2"/>
                <w:rPr>
                  <w:ins w:id="522" w:author="Greenwood, Hannah" w:date="2024-02-02T11:49:00Z"/>
                  <w:rFonts w:asciiTheme="minorHAnsi" w:hAnsiTheme="minorHAnsi" w:cstheme="minorBidi"/>
                  <w:szCs w:val="22"/>
                  <w:lang w:eastAsia="en-GB"/>
                </w:rPr>
              </w:pPr>
              <w:ins w:id="523" w:author="Greenwood, Hannah" w:date="2024-02-02T11:49:00Z">
                <w:r w:rsidRPr="0039710C">
                  <w:rPr>
                    <w:rStyle w:val="Hyperlink"/>
                  </w:rPr>
                  <w:fldChar w:fldCharType="begin"/>
                </w:r>
                <w:r w:rsidRPr="00567408">
                  <w:rPr>
                    <w:rStyle w:val="Hyperlink"/>
                  </w:rPr>
                  <w:instrText xml:space="preserve"> </w:instrText>
                </w:r>
                <w:r w:rsidRPr="00567408">
                  <w:instrText>HYPERLINK \l "_Toc157767102"</w:instrText>
                </w:r>
                <w:r w:rsidRPr="00567408">
                  <w:rPr>
                    <w:rStyle w:val="Hyperlink"/>
                  </w:rPr>
                  <w:instrText xml:space="preserve"> </w:instrText>
                </w:r>
                <w:r w:rsidRPr="0039710C">
                  <w:rPr>
                    <w:rStyle w:val="Hyperlink"/>
                    <w:rPrChange w:id="524" w:author="Greenwood, Hannah" w:date="2024-02-02T11:53:00Z">
                      <w:rPr>
                        <w:rStyle w:val="Hyperlink"/>
                      </w:rPr>
                    </w:rPrChange>
                  </w:rPr>
                  <w:fldChar w:fldCharType="separate"/>
                </w:r>
                <w:r w:rsidRPr="00567408">
                  <w:rPr>
                    <w:rStyle w:val="Hyperlink"/>
                  </w:rPr>
                  <w:t>12.3.1.</w:t>
                </w:r>
                <w:r w:rsidRPr="00567408">
                  <w:rPr>
                    <w:rFonts w:asciiTheme="minorHAnsi" w:hAnsiTheme="minorHAnsi" w:cstheme="minorBidi"/>
                    <w:szCs w:val="22"/>
                    <w:lang w:eastAsia="en-GB"/>
                  </w:rPr>
                  <w:tab/>
                </w:r>
                <w:r w:rsidRPr="00567408">
                  <w:rPr>
                    <w:rStyle w:val="Hyperlink"/>
                  </w:rPr>
                  <w:t>Primary outcome analysis</w:t>
                </w:r>
                <w:r w:rsidRPr="00567408">
                  <w:rPr>
                    <w:webHidden/>
                  </w:rPr>
                  <w:tab/>
                </w:r>
                <w:r w:rsidRPr="005A13A1">
                  <w:rPr>
                    <w:webHidden/>
                  </w:rPr>
                  <w:fldChar w:fldCharType="begin"/>
                </w:r>
                <w:r w:rsidRPr="00567408">
                  <w:rPr>
                    <w:webHidden/>
                  </w:rPr>
                  <w:instrText xml:space="preserve"> PAGEREF _Toc157767102 \h </w:instrText>
                </w:r>
              </w:ins>
              <w:r w:rsidRPr="005A13A1">
                <w:rPr>
                  <w:webHidden/>
                </w:rPr>
              </w:r>
              <w:r w:rsidRPr="005A13A1">
                <w:rPr>
                  <w:webHidden/>
                  <w:rPrChange w:id="525" w:author="Greenwood, Hannah" w:date="2024-02-02T11:53:00Z">
                    <w:rPr>
                      <w:webHidden/>
                    </w:rPr>
                  </w:rPrChange>
                </w:rPr>
                <w:fldChar w:fldCharType="separate"/>
              </w:r>
              <w:ins w:id="526" w:author="Greenwood, Hannah" w:date="2024-02-02T11:58:00Z">
                <w:r w:rsidR="00C73C9D">
                  <w:rPr>
                    <w:webHidden/>
                  </w:rPr>
                  <w:t>71</w:t>
                </w:r>
              </w:ins>
              <w:ins w:id="527" w:author="Greenwood, Hannah" w:date="2024-02-02T11:49:00Z">
                <w:r w:rsidRPr="005A13A1">
                  <w:rPr>
                    <w:webHidden/>
                  </w:rPr>
                  <w:fldChar w:fldCharType="end"/>
                </w:r>
                <w:r w:rsidRPr="0039710C">
                  <w:rPr>
                    <w:rStyle w:val="Hyperlink"/>
                  </w:rPr>
                  <w:fldChar w:fldCharType="end"/>
                </w:r>
              </w:ins>
            </w:p>
            <w:p w14:paraId="276BBA74" w14:textId="77777777" w:rsidR="00567408" w:rsidRPr="00567408" w:rsidRDefault="00567408">
              <w:pPr>
                <w:pStyle w:val="TOC2"/>
                <w:rPr>
                  <w:ins w:id="528" w:author="Greenwood, Hannah" w:date="2024-02-02T11:49:00Z"/>
                  <w:rFonts w:asciiTheme="minorHAnsi" w:hAnsiTheme="minorHAnsi" w:cstheme="minorBidi"/>
                  <w:szCs w:val="22"/>
                  <w:lang w:eastAsia="en-GB"/>
                </w:rPr>
              </w:pPr>
              <w:ins w:id="529" w:author="Greenwood, Hannah" w:date="2024-02-02T11:49:00Z">
                <w:r w:rsidRPr="0039710C">
                  <w:rPr>
                    <w:rStyle w:val="Hyperlink"/>
                  </w:rPr>
                  <w:fldChar w:fldCharType="begin"/>
                </w:r>
                <w:r w:rsidRPr="00567408">
                  <w:rPr>
                    <w:rStyle w:val="Hyperlink"/>
                  </w:rPr>
                  <w:instrText xml:space="preserve"> </w:instrText>
                </w:r>
                <w:r w:rsidRPr="00567408">
                  <w:instrText>HYPERLINK \l "_Toc157767103"</w:instrText>
                </w:r>
                <w:r w:rsidRPr="00567408">
                  <w:rPr>
                    <w:rStyle w:val="Hyperlink"/>
                  </w:rPr>
                  <w:instrText xml:space="preserve"> </w:instrText>
                </w:r>
                <w:r w:rsidRPr="0039710C">
                  <w:rPr>
                    <w:rStyle w:val="Hyperlink"/>
                    <w:rPrChange w:id="530" w:author="Greenwood, Hannah" w:date="2024-02-02T11:53:00Z">
                      <w:rPr>
                        <w:rStyle w:val="Hyperlink"/>
                      </w:rPr>
                    </w:rPrChange>
                  </w:rPr>
                  <w:fldChar w:fldCharType="separate"/>
                </w:r>
                <w:r w:rsidRPr="00567408">
                  <w:rPr>
                    <w:rStyle w:val="Hyperlink"/>
                  </w:rPr>
                  <w:t>12.4.</w:t>
                </w:r>
                <w:r w:rsidRPr="00567408">
                  <w:rPr>
                    <w:rFonts w:asciiTheme="minorHAnsi" w:hAnsiTheme="minorHAnsi" w:cstheme="minorBidi"/>
                    <w:szCs w:val="22"/>
                    <w:lang w:eastAsia="en-GB"/>
                  </w:rPr>
                  <w:tab/>
                </w:r>
                <w:r w:rsidRPr="00567408">
                  <w:rPr>
                    <w:rStyle w:val="Hyperlink"/>
                  </w:rPr>
                  <w:t>Subgroup analyses</w:t>
                </w:r>
                <w:r w:rsidRPr="00567408">
                  <w:rPr>
                    <w:webHidden/>
                  </w:rPr>
                  <w:tab/>
                </w:r>
                <w:r w:rsidRPr="005A13A1">
                  <w:rPr>
                    <w:webHidden/>
                  </w:rPr>
                  <w:fldChar w:fldCharType="begin"/>
                </w:r>
                <w:r w:rsidRPr="00567408">
                  <w:rPr>
                    <w:webHidden/>
                  </w:rPr>
                  <w:instrText xml:space="preserve"> PAGEREF _Toc157767103 \h </w:instrText>
                </w:r>
              </w:ins>
              <w:r w:rsidRPr="005A13A1">
                <w:rPr>
                  <w:webHidden/>
                </w:rPr>
              </w:r>
              <w:r w:rsidRPr="005A13A1">
                <w:rPr>
                  <w:webHidden/>
                  <w:rPrChange w:id="531" w:author="Greenwood, Hannah" w:date="2024-02-02T11:53:00Z">
                    <w:rPr>
                      <w:webHidden/>
                    </w:rPr>
                  </w:rPrChange>
                </w:rPr>
                <w:fldChar w:fldCharType="separate"/>
              </w:r>
              <w:ins w:id="532" w:author="Greenwood, Hannah" w:date="2024-02-02T11:58:00Z">
                <w:r w:rsidR="00C73C9D">
                  <w:rPr>
                    <w:webHidden/>
                  </w:rPr>
                  <w:t>71</w:t>
                </w:r>
              </w:ins>
              <w:ins w:id="533" w:author="Greenwood, Hannah" w:date="2024-02-02T11:49:00Z">
                <w:r w:rsidRPr="005A13A1">
                  <w:rPr>
                    <w:webHidden/>
                  </w:rPr>
                  <w:fldChar w:fldCharType="end"/>
                </w:r>
                <w:r w:rsidRPr="0039710C">
                  <w:rPr>
                    <w:rStyle w:val="Hyperlink"/>
                  </w:rPr>
                  <w:fldChar w:fldCharType="end"/>
                </w:r>
              </w:ins>
            </w:p>
            <w:p w14:paraId="6ADCBE8B" w14:textId="77777777" w:rsidR="00567408" w:rsidRPr="00567408" w:rsidRDefault="00567408">
              <w:pPr>
                <w:pStyle w:val="TOC2"/>
                <w:rPr>
                  <w:ins w:id="534" w:author="Greenwood, Hannah" w:date="2024-02-02T11:49:00Z"/>
                  <w:rFonts w:asciiTheme="minorHAnsi" w:hAnsiTheme="minorHAnsi" w:cstheme="minorBidi"/>
                  <w:szCs w:val="22"/>
                  <w:lang w:eastAsia="en-GB"/>
                </w:rPr>
              </w:pPr>
              <w:ins w:id="535" w:author="Greenwood, Hannah" w:date="2024-02-02T11:49:00Z">
                <w:r w:rsidRPr="0039710C">
                  <w:rPr>
                    <w:rStyle w:val="Hyperlink"/>
                  </w:rPr>
                  <w:fldChar w:fldCharType="begin"/>
                </w:r>
                <w:r w:rsidRPr="00567408">
                  <w:rPr>
                    <w:rStyle w:val="Hyperlink"/>
                  </w:rPr>
                  <w:instrText xml:space="preserve"> </w:instrText>
                </w:r>
                <w:r w:rsidRPr="00567408">
                  <w:instrText>HYPERLINK \l "_Toc157767104"</w:instrText>
                </w:r>
                <w:r w:rsidRPr="00567408">
                  <w:rPr>
                    <w:rStyle w:val="Hyperlink"/>
                  </w:rPr>
                  <w:instrText xml:space="preserve"> </w:instrText>
                </w:r>
                <w:r w:rsidRPr="0039710C">
                  <w:rPr>
                    <w:rStyle w:val="Hyperlink"/>
                    <w:rPrChange w:id="536" w:author="Greenwood, Hannah" w:date="2024-02-02T11:53:00Z">
                      <w:rPr>
                        <w:rStyle w:val="Hyperlink"/>
                      </w:rPr>
                    </w:rPrChange>
                  </w:rPr>
                  <w:fldChar w:fldCharType="separate"/>
                </w:r>
                <w:r w:rsidRPr="00567408">
                  <w:rPr>
                    <w:rStyle w:val="Hyperlink"/>
                  </w:rPr>
                  <w:t>12.5.</w:t>
                </w:r>
                <w:r w:rsidRPr="00567408">
                  <w:rPr>
                    <w:rFonts w:asciiTheme="minorHAnsi" w:hAnsiTheme="minorHAnsi" w:cstheme="minorBidi"/>
                    <w:szCs w:val="22"/>
                    <w:lang w:eastAsia="en-GB"/>
                  </w:rPr>
                  <w:tab/>
                </w:r>
                <w:r w:rsidRPr="00567408">
                  <w:rPr>
                    <w:rStyle w:val="Hyperlink"/>
                  </w:rPr>
                  <w:t>Additional analyses</w:t>
                </w:r>
                <w:r w:rsidRPr="00567408">
                  <w:rPr>
                    <w:webHidden/>
                  </w:rPr>
                  <w:tab/>
                </w:r>
                <w:r w:rsidRPr="005A13A1">
                  <w:rPr>
                    <w:webHidden/>
                  </w:rPr>
                  <w:fldChar w:fldCharType="begin"/>
                </w:r>
                <w:r w:rsidRPr="00567408">
                  <w:rPr>
                    <w:webHidden/>
                  </w:rPr>
                  <w:instrText xml:space="preserve"> PAGEREF _Toc157767104 \h </w:instrText>
                </w:r>
              </w:ins>
              <w:r w:rsidRPr="005A13A1">
                <w:rPr>
                  <w:webHidden/>
                </w:rPr>
              </w:r>
              <w:r w:rsidRPr="005A13A1">
                <w:rPr>
                  <w:webHidden/>
                  <w:rPrChange w:id="537" w:author="Greenwood, Hannah" w:date="2024-02-02T11:53:00Z">
                    <w:rPr>
                      <w:webHidden/>
                    </w:rPr>
                  </w:rPrChange>
                </w:rPr>
                <w:fldChar w:fldCharType="separate"/>
              </w:r>
              <w:ins w:id="538" w:author="Greenwood, Hannah" w:date="2024-02-02T11:58:00Z">
                <w:r w:rsidR="00C73C9D">
                  <w:rPr>
                    <w:webHidden/>
                  </w:rPr>
                  <w:t>72</w:t>
                </w:r>
              </w:ins>
              <w:ins w:id="539" w:author="Greenwood, Hannah" w:date="2024-02-02T11:49:00Z">
                <w:r w:rsidRPr="005A13A1">
                  <w:rPr>
                    <w:webHidden/>
                  </w:rPr>
                  <w:fldChar w:fldCharType="end"/>
                </w:r>
                <w:r w:rsidRPr="0039710C">
                  <w:rPr>
                    <w:rStyle w:val="Hyperlink"/>
                  </w:rPr>
                  <w:fldChar w:fldCharType="end"/>
                </w:r>
              </w:ins>
            </w:p>
            <w:p w14:paraId="3186C27F" w14:textId="77777777" w:rsidR="00567408" w:rsidRPr="00567408" w:rsidRDefault="00567408">
              <w:pPr>
                <w:pStyle w:val="TOC2"/>
                <w:rPr>
                  <w:ins w:id="540" w:author="Greenwood, Hannah" w:date="2024-02-02T11:49:00Z"/>
                  <w:rFonts w:asciiTheme="minorHAnsi" w:hAnsiTheme="minorHAnsi" w:cstheme="minorBidi"/>
                  <w:szCs w:val="22"/>
                  <w:lang w:eastAsia="en-GB"/>
                </w:rPr>
              </w:pPr>
              <w:ins w:id="541" w:author="Greenwood, Hannah" w:date="2024-02-02T11:49:00Z">
                <w:r w:rsidRPr="0039710C">
                  <w:rPr>
                    <w:rStyle w:val="Hyperlink"/>
                  </w:rPr>
                  <w:fldChar w:fldCharType="begin"/>
                </w:r>
                <w:r w:rsidRPr="00567408">
                  <w:rPr>
                    <w:rStyle w:val="Hyperlink"/>
                  </w:rPr>
                  <w:instrText xml:space="preserve"> </w:instrText>
                </w:r>
                <w:r w:rsidRPr="00567408">
                  <w:instrText>HYPERLINK \l "_Toc157767105"</w:instrText>
                </w:r>
                <w:r w:rsidRPr="00567408">
                  <w:rPr>
                    <w:rStyle w:val="Hyperlink"/>
                  </w:rPr>
                  <w:instrText xml:space="preserve"> </w:instrText>
                </w:r>
                <w:r w:rsidRPr="0039710C">
                  <w:rPr>
                    <w:rStyle w:val="Hyperlink"/>
                    <w:rPrChange w:id="542" w:author="Greenwood, Hannah" w:date="2024-02-02T11:53:00Z">
                      <w:rPr>
                        <w:rStyle w:val="Hyperlink"/>
                      </w:rPr>
                    </w:rPrChange>
                  </w:rPr>
                  <w:fldChar w:fldCharType="separate"/>
                </w:r>
                <w:r w:rsidRPr="00567408">
                  <w:rPr>
                    <w:rStyle w:val="Hyperlink"/>
                    <w:lang w:eastAsia="en-GB"/>
                  </w:rPr>
                  <w:t>12.6.</w:t>
                </w:r>
                <w:r w:rsidRPr="00567408">
                  <w:rPr>
                    <w:rFonts w:asciiTheme="minorHAnsi" w:hAnsiTheme="minorHAnsi" w:cstheme="minorBidi"/>
                    <w:szCs w:val="22"/>
                    <w:lang w:eastAsia="en-GB"/>
                  </w:rPr>
                  <w:tab/>
                </w:r>
                <w:r w:rsidRPr="00567408">
                  <w:rPr>
                    <w:rStyle w:val="Hyperlink"/>
                  </w:rPr>
                  <w:t>Interim analysis and c</w:t>
                </w:r>
                <w:r w:rsidRPr="00567408">
                  <w:rPr>
                    <w:rStyle w:val="Hyperlink"/>
                    <w:lang w:eastAsia="en-GB"/>
                  </w:rPr>
                  <w:t>riteria for the premature termination of the trial</w:t>
                </w:r>
                <w:r w:rsidRPr="00567408">
                  <w:rPr>
                    <w:webHidden/>
                  </w:rPr>
                  <w:tab/>
                </w:r>
                <w:r w:rsidRPr="005A13A1">
                  <w:rPr>
                    <w:webHidden/>
                  </w:rPr>
                  <w:fldChar w:fldCharType="begin"/>
                </w:r>
                <w:r w:rsidRPr="00567408">
                  <w:rPr>
                    <w:webHidden/>
                  </w:rPr>
                  <w:instrText xml:space="preserve"> PAGEREF _Toc157767105 \h </w:instrText>
                </w:r>
              </w:ins>
              <w:r w:rsidRPr="005A13A1">
                <w:rPr>
                  <w:webHidden/>
                </w:rPr>
              </w:r>
              <w:r w:rsidRPr="005A13A1">
                <w:rPr>
                  <w:webHidden/>
                  <w:rPrChange w:id="543" w:author="Greenwood, Hannah" w:date="2024-02-02T11:53:00Z">
                    <w:rPr>
                      <w:webHidden/>
                    </w:rPr>
                  </w:rPrChange>
                </w:rPr>
                <w:fldChar w:fldCharType="separate"/>
              </w:r>
              <w:ins w:id="544" w:author="Greenwood, Hannah" w:date="2024-02-02T11:58:00Z">
                <w:r w:rsidR="00C73C9D">
                  <w:rPr>
                    <w:webHidden/>
                  </w:rPr>
                  <w:t>72</w:t>
                </w:r>
              </w:ins>
              <w:ins w:id="545" w:author="Greenwood, Hannah" w:date="2024-02-02T11:49:00Z">
                <w:r w:rsidRPr="005A13A1">
                  <w:rPr>
                    <w:webHidden/>
                  </w:rPr>
                  <w:fldChar w:fldCharType="end"/>
                </w:r>
                <w:r w:rsidRPr="0039710C">
                  <w:rPr>
                    <w:rStyle w:val="Hyperlink"/>
                  </w:rPr>
                  <w:fldChar w:fldCharType="end"/>
                </w:r>
              </w:ins>
            </w:p>
            <w:p w14:paraId="19E06079" w14:textId="77777777" w:rsidR="00567408" w:rsidRPr="00567408" w:rsidRDefault="00567408">
              <w:pPr>
                <w:pStyle w:val="TOC2"/>
                <w:rPr>
                  <w:ins w:id="546" w:author="Greenwood, Hannah" w:date="2024-02-02T11:49:00Z"/>
                  <w:rFonts w:asciiTheme="minorHAnsi" w:hAnsiTheme="minorHAnsi" w:cstheme="minorBidi"/>
                  <w:szCs w:val="22"/>
                  <w:lang w:eastAsia="en-GB"/>
                </w:rPr>
              </w:pPr>
              <w:ins w:id="547" w:author="Greenwood, Hannah" w:date="2024-02-02T11:49:00Z">
                <w:r w:rsidRPr="0039710C">
                  <w:rPr>
                    <w:rStyle w:val="Hyperlink"/>
                  </w:rPr>
                  <w:fldChar w:fldCharType="begin"/>
                </w:r>
                <w:r w:rsidRPr="00567408">
                  <w:rPr>
                    <w:rStyle w:val="Hyperlink"/>
                  </w:rPr>
                  <w:instrText xml:space="preserve"> </w:instrText>
                </w:r>
                <w:r w:rsidRPr="00567408">
                  <w:instrText>HYPERLINK \l "_Toc157767106"</w:instrText>
                </w:r>
                <w:r w:rsidRPr="00567408">
                  <w:rPr>
                    <w:rStyle w:val="Hyperlink"/>
                  </w:rPr>
                  <w:instrText xml:space="preserve"> </w:instrText>
                </w:r>
                <w:r w:rsidRPr="0039710C">
                  <w:rPr>
                    <w:rStyle w:val="Hyperlink"/>
                    <w:rPrChange w:id="548" w:author="Greenwood, Hannah" w:date="2024-02-02T11:53:00Z">
                      <w:rPr>
                        <w:rStyle w:val="Hyperlink"/>
                      </w:rPr>
                    </w:rPrChange>
                  </w:rPr>
                  <w:fldChar w:fldCharType="separate"/>
                </w:r>
                <w:r w:rsidRPr="00567408">
                  <w:rPr>
                    <w:rStyle w:val="Hyperlink"/>
                    <w:lang w:eastAsia="en-GB"/>
                  </w:rPr>
                  <w:t>12.7.</w:t>
                </w:r>
                <w:r w:rsidRPr="00567408">
                  <w:rPr>
                    <w:rFonts w:asciiTheme="minorHAnsi" w:hAnsiTheme="minorHAnsi" w:cstheme="minorBidi"/>
                    <w:szCs w:val="22"/>
                    <w:lang w:eastAsia="en-GB"/>
                  </w:rPr>
                  <w:tab/>
                </w:r>
                <w:r w:rsidRPr="00567408">
                  <w:rPr>
                    <w:rStyle w:val="Hyperlink"/>
                    <w:lang w:eastAsia="en-GB"/>
                  </w:rPr>
                  <w:t>Economic evaluation</w:t>
                </w:r>
                <w:r w:rsidRPr="00567408">
                  <w:rPr>
                    <w:webHidden/>
                  </w:rPr>
                  <w:tab/>
                </w:r>
                <w:r w:rsidRPr="005A13A1">
                  <w:rPr>
                    <w:webHidden/>
                  </w:rPr>
                  <w:fldChar w:fldCharType="begin"/>
                </w:r>
                <w:r w:rsidRPr="00567408">
                  <w:rPr>
                    <w:webHidden/>
                  </w:rPr>
                  <w:instrText xml:space="preserve"> PAGEREF _Toc157767106 \h </w:instrText>
                </w:r>
              </w:ins>
              <w:r w:rsidRPr="005A13A1">
                <w:rPr>
                  <w:webHidden/>
                </w:rPr>
              </w:r>
              <w:r w:rsidRPr="005A13A1">
                <w:rPr>
                  <w:webHidden/>
                  <w:rPrChange w:id="549" w:author="Greenwood, Hannah" w:date="2024-02-02T11:53:00Z">
                    <w:rPr>
                      <w:webHidden/>
                    </w:rPr>
                  </w:rPrChange>
                </w:rPr>
                <w:fldChar w:fldCharType="separate"/>
              </w:r>
              <w:ins w:id="550" w:author="Greenwood, Hannah" w:date="2024-02-02T11:58:00Z">
                <w:r w:rsidR="00C73C9D">
                  <w:rPr>
                    <w:webHidden/>
                  </w:rPr>
                  <w:t>72</w:t>
                </w:r>
              </w:ins>
              <w:ins w:id="551" w:author="Greenwood, Hannah" w:date="2024-02-02T11:49:00Z">
                <w:r w:rsidRPr="005A13A1">
                  <w:rPr>
                    <w:webHidden/>
                  </w:rPr>
                  <w:fldChar w:fldCharType="end"/>
                </w:r>
                <w:r w:rsidRPr="0039710C">
                  <w:rPr>
                    <w:rStyle w:val="Hyperlink"/>
                  </w:rPr>
                  <w:fldChar w:fldCharType="end"/>
                </w:r>
              </w:ins>
            </w:p>
            <w:p w14:paraId="4FE1CFBB" w14:textId="77777777" w:rsidR="00567408" w:rsidRPr="00567408" w:rsidRDefault="00567408">
              <w:pPr>
                <w:pStyle w:val="TOC2"/>
                <w:rPr>
                  <w:ins w:id="552" w:author="Greenwood, Hannah" w:date="2024-02-02T11:49:00Z"/>
                  <w:rFonts w:asciiTheme="minorHAnsi" w:hAnsiTheme="minorHAnsi" w:cstheme="minorBidi"/>
                  <w:szCs w:val="22"/>
                  <w:lang w:eastAsia="en-GB"/>
                </w:rPr>
              </w:pPr>
              <w:ins w:id="553" w:author="Greenwood, Hannah" w:date="2024-02-02T11:49:00Z">
                <w:r w:rsidRPr="0039710C">
                  <w:rPr>
                    <w:rStyle w:val="Hyperlink"/>
                  </w:rPr>
                  <w:fldChar w:fldCharType="begin"/>
                </w:r>
                <w:r w:rsidRPr="00567408">
                  <w:rPr>
                    <w:rStyle w:val="Hyperlink"/>
                  </w:rPr>
                  <w:instrText xml:space="preserve"> </w:instrText>
                </w:r>
                <w:r w:rsidRPr="00567408">
                  <w:instrText>HYPERLINK \l "_Toc157767107"</w:instrText>
                </w:r>
                <w:r w:rsidRPr="00567408">
                  <w:rPr>
                    <w:rStyle w:val="Hyperlink"/>
                  </w:rPr>
                  <w:instrText xml:space="preserve"> </w:instrText>
                </w:r>
                <w:r w:rsidRPr="0039710C">
                  <w:rPr>
                    <w:rStyle w:val="Hyperlink"/>
                    <w:rPrChange w:id="554" w:author="Greenwood, Hannah" w:date="2024-02-02T11:53:00Z">
                      <w:rPr>
                        <w:rStyle w:val="Hyperlink"/>
                      </w:rPr>
                    </w:rPrChange>
                  </w:rPr>
                  <w:fldChar w:fldCharType="separate"/>
                </w:r>
                <w:r w:rsidRPr="00567408">
                  <w:rPr>
                    <w:rStyle w:val="Hyperlink"/>
                  </w:rPr>
                  <w:t>12.8.</w:t>
                </w:r>
                <w:r w:rsidRPr="00567408">
                  <w:rPr>
                    <w:rFonts w:asciiTheme="minorHAnsi" w:hAnsiTheme="minorHAnsi" w:cstheme="minorBidi"/>
                    <w:szCs w:val="22"/>
                    <w:lang w:eastAsia="en-GB"/>
                  </w:rPr>
                  <w:tab/>
                </w:r>
                <w:r w:rsidRPr="00567408">
                  <w:rPr>
                    <w:rStyle w:val="Hyperlink"/>
                  </w:rPr>
                  <w:t>Process Evaluation Sub-Study</w:t>
                </w:r>
                <w:r w:rsidRPr="00567408">
                  <w:rPr>
                    <w:webHidden/>
                  </w:rPr>
                  <w:tab/>
                </w:r>
                <w:r w:rsidRPr="005A13A1">
                  <w:rPr>
                    <w:webHidden/>
                  </w:rPr>
                  <w:fldChar w:fldCharType="begin"/>
                </w:r>
                <w:r w:rsidRPr="00567408">
                  <w:rPr>
                    <w:webHidden/>
                  </w:rPr>
                  <w:instrText xml:space="preserve"> PAGEREF _Toc157767107 \h </w:instrText>
                </w:r>
              </w:ins>
              <w:r w:rsidRPr="005A13A1">
                <w:rPr>
                  <w:webHidden/>
                </w:rPr>
              </w:r>
              <w:r w:rsidRPr="005A13A1">
                <w:rPr>
                  <w:webHidden/>
                  <w:rPrChange w:id="555" w:author="Greenwood, Hannah" w:date="2024-02-02T11:53:00Z">
                    <w:rPr>
                      <w:webHidden/>
                    </w:rPr>
                  </w:rPrChange>
                </w:rPr>
                <w:fldChar w:fldCharType="separate"/>
              </w:r>
              <w:ins w:id="556" w:author="Greenwood, Hannah" w:date="2024-02-02T11:58:00Z">
                <w:r w:rsidR="00C73C9D">
                  <w:rPr>
                    <w:webHidden/>
                  </w:rPr>
                  <w:t>73</w:t>
                </w:r>
              </w:ins>
              <w:ins w:id="557" w:author="Greenwood, Hannah" w:date="2024-02-02T11:49:00Z">
                <w:r w:rsidRPr="005A13A1">
                  <w:rPr>
                    <w:webHidden/>
                  </w:rPr>
                  <w:fldChar w:fldCharType="end"/>
                </w:r>
                <w:r w:rsidRPr="0039710C">
                  <w:rPr>
                    <w:rStyle w:val="Hyperlink"/>
                  </w:rPr>
                  <w:fldChar w:fldCharType="end"/>
                </w:r>
              </w:ins>
            </w:p>
            <w:p w14:paraId="24EB279B" w14:textId="77777777" w:rsidR="00567408" w:rsidRPr="00567408" w:rsidRDefault="00567408">
              <w:pPr>
                <w:pStyle w:val="TOC1"/>
                <w:rPr>
                  <w:ins w:id="558" w:author="Greenwood, Hannah" w:date="2024-02-02T11:49:00Z"/>
                  <w:rFonts w:asciiTheme="minorHAnsi" w:eastAsiaTheme="minorEastAsia" w:hAnsiTheme="minorHAnsi" w:cstheme="minorBidi"/>
                  <w:lang w:val="en-GB" w:eastAsia="en-GB"/>
                  <w:rPrChange w:id="559" w:author="Greenwood, Hannah" w:date="2024-02-02T11:53:00Z">
                    <w:rPr>
                      <w:ins w:id="560" w:author="Greenwood, Hannah" w:date="2024-02-02T11:49:00Z"/>
                      <w:rFonts w:asciiTheme="minorHAnsi" w:eastAsiaTheme="minorEastAsia" w:hAnsiTheme="minorHAnsi" w:cstheme="minorBidi"/>
                      <w:b w:val="0"/>
                      <w:lang w:val="en-GB" w:eastAsia="en-GB"/>
                    </w:rPr>
                  </w:rPrChange>
                </w:rPr>
              </w:pPr>
              <w:ins w:id="561" w:author="Greenwood, Hannah" w:date="2024-02-02T11:49:00Z">
                <w:r w:rsidRPr="0039710C">
                  <w:rPr>
                    <w:rStyle w:val="Hyperlink"/>
                  </w:rPr>
                  <w:fldChar w:fldCharType="begin"/>
                </w:r>
                <w:r w:rsidRPr="00567408">
                  <w:rPr>
                    <w:rStyle w:val="Hyperlink"/>
                  </w:rPr>
                  <w:instrText xml:space="preserve"> </w:instrText>
                </w:r>
                <w:r w:rsidRPr="00567408">
                  <w:instrText>HYPERLINK \l "_Toc157767108"</w:instrText>
                </w:r>
                <w:r w:rsidRPr="00567408">
                  <w:rPr>
                    <w:rStyle w:val="Hyperlink"/>
                  </w:rPr>
                  <w:instrText xml:space="preserve"> </w:instrText>
                </w:r>
                <w:r w:rsidRPr="0039710C">
                  <w:rPr>
                    <w:rStyle w:val="Hyperlink"/>
                    <w:rPrChange w:id="562" w:author="Greenwood, Hannah" w:date="2024-02-02T11:53:00Z">
                      <w:rPr>
                        <w:rStyle w:val="Hyperlink"/>
                      </w:rPr>
                    </w:rPrChange>
                  </w:rPr>
                  <w:fldChar w:fldCharType="separate"/>
                </w:r>
                <w:r w:rsidRPr="00567408">
                  <w:rPr>
                    <w:rStyle w:val="Hyperlink"/>
                  </w:rPr>
                  <w:t>13.</w:t>
                </w:r>
                <w:r w:rsidRPr="00567408">
                  <w:rPr>
                    <w:rFonts w:asciiTheme="minorHAnsi" w:eastAsiaTheme="minorEastAsia" w:hAnsiTheme="minorHAnsi" w:cstheme="minorBidi"/>
                    <w:lang w:val="en-GB" w:eastAsia="en-GB"/>
                    <w:rPrChange w:id="563" w:author="Greenwood, Hannah" w:date="2024-02-02T11:53:00Z">
                      <w:rPr>
                        <w:rFonts w:asciiTheme="minorHAnsi" w:eastAsiaTheme="minorEastAsia" w:hAnsiTheme="minorHAnsi" w:cstheme="minorBidi"/>
                        <w:b w:val="0"/>
                        <w:lang w:val="en-GB" w:eastAsia="en-GB"/>
                      </w:rPr>
                    </w:rPrChange>
                  </w:rPr>
                  <w:tab/>
                </w:r>
                <w:r w:rsidRPr="00567408">
                  <w:rPr>
                    <w:rStyle w:val="Hyperlink"/>
                  </w:rPr>
                  <w:t>DATA MANAGEMENT</w:t>
                </w:r>
                <w:r w:rsidRPr="00567408">
                  <w:rPr>
                    <w:webHidden/>
                  </w:rPr>
                  <w:tab/>
                </w:r>
                <w:r w:rsidRPr="005A13A1">
                  <w:rPr>
                    <w:webHidden/>
                  </w:rPr>
                  <w:fldChar w:fldCharType="begin"/>
                </w:r>
                <w:r w:rsidRPr="00567408">
                  <w:rPr>
                    <w:webHidden/>
                  </w:rPr>
                  <w:instrText xml:space="preserve"> PAGEREF _Toc157767108 \h </w:instrText>
                </w:r>
              </w:ins>
              <w:r w:rsidRPr="005A13A1">
                <w:rPr>
                  <w:webHidden/>
                </w:rPr>
              </w:r>
              <w:r w:rsidRPr="005A13A1">
                <w:rPr>
                  <w:webHidden/>
                  <w:rPrChange w:id="564" w:author="Greenwood, Hannah" w:date="2024-02-02T11:53:00Z">
                    <w:rPr>
                      <w:webHidden/>
                    </w:rPr>
                  </w:rPrChange>
                </w:rPr>
                <w:fldChar w:fldCharType="separate"/>
              </w:r>
              <w:ins w:id="565" w:author="Greenwood, Hannah" w:date="2024-02-02T11:58:00Z">
                <w:r w:rsidR="00C73C9D">
                  <w:rPr>
                    <w:webHidden/>
                  </w:rPr>
                  <w:t>74</w:t>
                </w:r>
              </w:ins>
              <w:ins w:id="566" w:author="Greenwood, Hannah" w:date="2024-02-02T11:49:00Z">
                <w:r w:rsidRPr="005A13A1">
                  <w:rPr>
                    <w:webHidden/>
                  </w:rPr>
                  <w:fldChar w:fldCharType="end"/>
                </w:r>
                <w:r w:rsidRPr="0039710C">
                  <w:rPr>
                    <w:rStyle w:val="Hyperlink"/>
                  </w:rPr>
                  <w:fldChar w:fldCharType="end"/>
                </w:r>
              </w:ins>
            </w:p>
            <w:p w14:paraId="6C5B23A6" w14:textId="77777777" w:rsidR="00567408" w:rsidRPr="00567408" w:rsidRDefault="00567408" w:rsidP="00C73C9D">
              <w:pPr>
                <w:pStyle w:val="TOC2"/>
                <w:rPr>
                  <w:ins w:id="567" w:author="Greenwood, Hannah" w:date="2024-02-02T11:49:00Z"/>
                  <w:rFonts w:asciiTheme="minorHAnsi" w:hAnsiTheme="minorHAnsi" w:cstheme="minorBidi"/>
                  <w:szCs w:val="22"/>
                  <w:lang w:eastAsia="en-GB"/>
                </w:rPr>
              </w:pPr>
              <w:ins w:id="568" w:author="Greenwood, Hannah" w:date="2024-02-02T11:49:00Z">
                <w:r w:rsidRPr="005A13A1">
                  <w:rPr>
                    <w:rStyle w:val="Hyperlink"/>
                  </w:rPr>
                  <w:fldChar w:fldCharType="begin"/>
                </w:r>
                <w:r w:rsidRPr="00567408">
                  <w:rPr>
                    <w:rStyle w:val="Hyperlink"/>
                  </w:rPr>
                  <w:instrText xml:space="preserve"> </w:instrText>
                </w:r>
                <w:r w:rsidRPr="00567408">
                  <w:instrText>HYPERLINK \l "_Toc157767109"</w:instrText>
                </w:r>
                <w:r w:rsidRPr="00567408">
                  <w:rPr>
                    <w:rStyle w:val="Hyperlink"/>
                  </w:rPr>
                  <w:instrText xml:space="preserve"> </w:instrText>
                </w:r>
                <w:r w:rsidRPr="005A13A1">
                  <w:rPr>
                    <w:rStyle w:val="Hyperlink"/>
                    <w:rPrChange w:id="569" w:author="Greenwood, Hannah" w:date="2024-02-02T11:53:00Z">
                      <w:rPr>
                        <w:rStyle w:val="Hyperlink"/>
                      </w:rPr>
                    </w:rPrChange>
                  </w:rPr>
                  <w:fldChar w:fldCharType="separate"/>
                </w:r>
                <w:r w:rsidRPr="00567408">
                  <w:rPr>
                    <w:rStyle w:val="Hyperlink"/>
                  </w:rPr>
                  <w:t>13.1.</w:t>
                </w:r>
                <w:r w:rsidRPr="00567408">
                  <w:rPr>
                    <w:rFonts w:asciiTheme="minorHAnsi" w:hAnsiTheme="minorHAnsi" w:cstheme="minorBidi"/>
                    <w:szCs w:val="22"/>
                    <w:lang w:eastAsia="en-GB"/>
                  </w:rPr>
                  <w:tab/>
                </w:r>
                <w:r w:rsidRPr="00567408">
                  <w:rPr>
                    <w:rStyle w:val="Hyperlink"/>
                  </w:rPr>
                  <w:t>Data collection</w:t>
                </w:r>
                <w:r w:rsidRPr="00567408">
                  <w:rPr>
                    <w:webHidden/>
                  </w:rPr>
                  <w:tab/>
                </w:r>
                <w:r w:rsidRPr="000022B3">
                  <w:rPr>
                    <w:webHidden/>
                  </w:rPr>
                  <w:fldChar w:fldCharType="begin"/>
                </w:r>
                <w:r w:rsidRPr="00567408">
                  <w:rPr>
                    <w:webHidden/>
                  </w:rPr>
                  <w:instrText xml:space="preserve"> PAGEREF _Toc157767109 \h </w:instrText>
                </w:r>
              </w:ins>
              <w:r w:rsidRPr="000022B3">
                <w:rPr>
                  <w:webHidden/>
                </w:rPr>
              </w:r>
              <w:r w:rsidRPr="000022B3">
                <w:rPr>
                  <w:webHidden/>
                  <w:rPrChange w:id="570" w:author="Greenwood, Hannah" w:date="2024-02-02T11:53:00Z">
                    <w:rPr>
                      <w:webHidden/>
                    </w:rPr>
                  </w:rPrChange>
                </w:rPr>
                <w:fldChar w:fldCharType="separate"/>
              </w:r>
              <w:ins w:id="571" w:author="Greenwood, Hannah" w:date="2024-02-02T11:58:00Z">
                <w:r w:rsidR="00C73C9D">
                  <w:rPr>
                    <w:webHidden/>
                  </w:rPr>
                  <w:t>74</w:t>
                </w:r>
              </w:ins>
              <w:ins w:id="572" w:author="Greenwood, Hannah" w:date="2024-02-02T11:49:00Z">
                <w:r w:rsidRPr="000022B3">
                  <w:rPr>
                    <w:webHidden/>
                  </w:rPr>
                  <w:fldChar w:fldCharType="end"/>
                </w:r>
                <w:r w:rsidRPr="005A13A1">
                  <w:rPr>
                    <w:rStyle w:val="Hyperlink"/>
                  </w:rPr>
                  <w:fldChar w:fldCharType="end"/>
                </w:r>
              </w:ins>
            </w:p>
            <w:p w14:paraId="7F7375F0" w14:textId="77777777" w:rsidR="00567408" w:rsidRPr="00567408" w:rsidRDefault="00567408">
              <w:pPr>
                <w:pStyle w:val="TOC2"/>
                <w:rPr>
                  <w:ins w:id="573" w:author="Greenwood, Hannah" w:date="2024-02-02T11:49:00Z"/>
                  <w:rFonts w:asciiTheme="minorHAnsi" w:hAnsiTheme="minorHAnsi" w:cstheme="minorBidi"/>
                  <w:szCs w:val="22"/>
                  <w:lang w:eastAsia="en-GB"/>
                </w:rPr>
              </w:pPr>
              <w:ins w:id="574" w:author="Greenwood, Hannah" w:date="2024-02-02T11:49:00Z">
                <w:r w:rsidRPr="0039710C">
                  <w:rPr>
                    <w:rStyle w:val="Hyperlink"/>
                  </w:rPr>
                  <w:fldChar w:fldCharType="begin"/>
                </w:r>
                <w:r w:rsidRPr="00567408">
                  <w:rPr>
                    <w:rStyle w:val="Hyperlink"/>
                  </w:rPr>
                  <w:instrText xml:space="preserve"> </w:instrText>
                </w:r>
                <w:r w:rsidRPr="00567408">
                  <w:instrText>HYPERLINK \l "_Toc157767110"</w:instrText>
                </w:r>
                <w:r w:rsidRPr="00567408">
                  <w:rPr>
                    <w:rStyle w:val="Hyperlink"/>
                  </w:rPr>
                  <w:instrText xml:space="preserve"> </w:instrText>
                </w:r>
                <w:r w:rsidRPr="0039710C">
                  <w:rPr>
                    <w:rStyle w:val="Hyperlink"/>
                    <w:rPrChange w:id="575" w:author="Greenwood, Hannah" w:date="2024-02-02T11:53:00Z">
                      <w:rPr>
                        <w:rStyle w:val="Hyperlink"/>
                      </w:rPr>
                    </w:rPrChange>
                  </w:rPr>
                  <w:fldChar w:fldCharType="separate"/>
                </w:r>
                <w:r w:rsidRPr="00567408">
                  <w:rPr>
                    <w:rStyle w:val="Hyperlink"/>
                  </w:rPr>
                  <w:t>13.1.1.</w:t>
                </w:r>
                <w:r w:rsidRPr="00567408">
                  <w:rPr>
                    <w:rFonts w:asciiTheme="minorHAnsi" w:hAnsiTheme="minorHAnsi" w:cstheme="minorBidi"/>
                    <w:szCs w:val="22"/>
                    <w:lang w:eastAsia="en-GB"/>
                  </w:rPr>
                  <w:tab/>
                </w:r>
                <w:r w:rsidRPr="00567408">
                  <w:rPr>
                    <w:rStyle w:val="Hyperlink"/>
                  </w:rPr>
                  <w:t>Source Data</w:t>
                </w:r>
                <w:r w:rsidRPr="00567408">
                  <w:rPr>
                    <w:webHidden/>
                  </w:rPr>
                  <w:tab/>
                </w:r>
                <w:r w:rsidRPr="005A13A1">
                  <w:rPr>
                    <w:webHidden/>
                  </w:rPr>
                  <w:fldChar w:fldCharType="begin"/>
                </w:r>
                <w:r w:rsidRPr="00567408">
                  <w:rPr>
                    <w:webHidden/>
                  </w:rPr>
                  <w:instrText xml:space="preserve"> PAGEREF _Toc157767110 \h </w:instrText>
                </w:r>
              </w:ins>
              <w:r w:rsidRPr="005A13A1">
                <w:rPr>
                  <w:webHidden/>
                </w:rPr>
              </w:r>
              <w:r w:rsidRPr="005A13A1">
                <w:rPr>
                  <w:webHidden/>
                  <w:rPrChange w:id="576" w:author="Greenwood, Hannah" w:date="2024-02-02T11:53:00Z">
                    <w:rPr>
                      <w:webHidden/>
                    </w:rPr>
                  </w:rPrChange>
                </w:rPr>
                <w:fldChar w:fldCharType="separate"/>
              </w:r>
              <w:ins w:id="577" w:author="Greenwood, Hannah" w:date="2024-02-02T11:58:00Z">
                <w:r w:rsidR="00C73C9D">
                  <w:rPr>
                    <w:webHidden/>
                  </w:rPr>
                  <w:t>74</w:t>
                </w:r>
              </w:ins>
              <w:ins w:id="578" w:author="Greenwood, Hannah" w:date="2024-02-02T11:49:00Z">
                <w:r w:rsidRPr="005A13A1">
                  <w:rPr>
                    <w:webHidden/>
                  </w:rPr>
                  <w:fldChar w:fldCharType="end"/>
                </w:r>
                <w:r w:rsidRPr="0039710C">
                  <w:rPr>
                    <w:rStyle w:val="Hyperlink"/>
                  </w:rPr>
                  <w:fldChar w:fldCharType="end"/>
                </w:r>
              </w:ins>
            </w:p>
            <w:p w14:paraId="0B8061EA" w14:textId="77777777" w:rsidR="00567408" w:rsidRPr="00567408" w:rsidRDefault="00567408">
              <w:pPr>
                <w:pStyle w:val="TOC2"/>
                <w:rPr>
                  <w:ins w:id="579" w:author="Greenwood, Hannah" w:date="2024-02-02T11:49:00Z"/>
                  <w:rFonts w:asciiTheme="minorHAnsi" w:hAnsiTheme="minorHAnsi" w:cstheme="minorBidi"/>
                  <w:szCs w:val="22"/>
                  <w:lang w:eastAsia="en-GB"/>
                </w:rPr>
              </w:pPr>
              <w:ins w:id="580" w:author="Greenwood, Hannah" w:date="2024-02-02T11:49:00Z">
                <w:r w:rsidRPr="0039710C">
                  <w:rPr>
                    <w:rStyle w:val="Hyperlink"/>
                  </w:rPr>
                  <w:lastRenderedPageBreak/>
                  <w:fldChar w:fldCharType="begin"/>
                </w:r>
                <w:r w:rsidRPr="00567408">
                  <w:rPr>
                    <w:rStyle w:val="Hyperlink"/>
                  </w:rPr>
                  <w:instrText xml:space="preserve"> </w:instrText>
                </w:r>
                <w:r w:rsidRPr="00567408">
                  <w:instrText>HYPERLINK \l "_Toc157767111"</w:instrText>
                </w:r>
                <w:r w:rsidRPr="00567408">
                  <w:rPr>
                    <w:rStyle w:val="Hyperlink"/>
                  </w:rPr>
                  <w:instrText xml:space="preserve"> </w:instrText>
                </w:r>
                <w:r w:rsidRPr="0039710C">
                  <w:rPr>
                    <w:rStyle w:val="Hyperlink"/>
                    <w:rPrChange w:id="581" w:author="Greenwood, Hannah" w:date="2024-02-02T11:53:00Z">
                      <w:rPr>
                        <w:rStyle w:val="Hyperlink"/>
                      </w:rPr>
                    </w:rPrChange>
                  </w:rPr>
                  <w:fldChar w:fldCharType="separate"/>
                </w:r>
                <w:r w:rsidRPr="00567408">
                  <w:rPr>
                    <w:rStyle w:val="Hyperlink"/>
                  </w:rPr>
                  <w:t>13.1.2.</w:t>
                </w:r>
                <w:r w:rsidRPr="00567408">
                  <w:rPr>
                    <w:rFonts w:asciiTheme="minorHAnsi" w:hAnsiTheme="minorHAnsi" w:cstheme="minorBidi"/>
                    <w:szCs w:val="22"/>
                    <w:lang w:eastAsia="en-GB"/>
                  </w:rPr>
                  <w:tab/>
                </w:r>
                <w:r w:rsidRPr="00567408">
                  <w:rPr>
                    <w:rStyle w:val="Hyperlink"/>
                  </w:rPr>
                  <w:t>Completion of eCRF</w:t>
                </w:r>
                <w:r w:rsidRPr="00567408">
                  <w:rPr>
                    <w:webHidden/>
                  </w:rPr>
                  <w:tab/>
                </w:r>
                <w:r w:rsidRPr="0039710C">
                  <w:rPr>
                    <w:webHidden/>
                  </w:rPr>
                  <w:fldChar w:fldCharType="begin"/>
                </w:r>
                <w:r w:rsidRPr="00567408">
                  <w:rPr>
                    <w:webHidden/>
                  </w:rPr>
                  <w:instrText xml:space="preserve"> PAGEREF _Toc157767111 \h </w:instrText>
                </w:r>
              </w:ins>
              <w:r w:rsidRPr="0039710C">
                <w:rPr>
                  <w:webHidden/>
                </w:rPr>
              </w:r>
              <w:r w:rsidRPr="0039710C">
                <w:rPr>
                  <w:webHidden/>
                  <w:rPrChange w:id="582" w:author="Greenwood, Hannah" w:date="2024-02-02T11:53:00Z">
                    <w:rPr>
                      <w:webHidden/>
                    </w:rPr>
                  </w:rPrChange>
                </w:rPr>
                <w:fldChar w:fldCharType="separate"/>
              </w:r>
              <w:ins w:id="583" w:author="Greenwood, Hannah" w:date="2024-02-02T11:58:00Z">
                <w:r w:rsidR="00C73C9D">
                  <w:rPr>
                    <w:webHidden/>
                  </w:rPr>
                  <w:t>74</w:t>
                </w:r>
              </w:ins>
              <w:ins w:id="584" w:author="Greenwood, Hannah" w:date="2024-02-02T11:49:00Z">
                <w:r w:rsidRPr="0039710C">
                  <w:rPr>
                    <w:webHidden/>
                  </w:rPr>
                  <w:fldChar w:fldCharType="end"/>
                </w:r>
                <w:r w:rsidRPr="0039710C">
                  <w:rPr>
                    <w:rStyle w:val="Hyperlink"/>
                  </w:rPr>
                  <w:fldChar w:fldCharType="end"/>
                </w:r>
              </w:ins>
            </w:p>
            <w:p w14:paraId="57390CDF" w14:textId="77777777" w:rsidR="00567408" w:rsidRPr="00567408" w:rsidRDefault="00567408">
              <w:pPr>
                <w:pStyle w:val="TOC2"/>
                <w:rPr>
                  <w:ins w:id="585" w:author="Greenwood, Hannah" w:date="2024-02-02T11:49:00Z"/>
                  <w:rFonts w:asciiTheme="minorHAnsi" w:hAnsiTheme="minorHAnsi" w:cstheme="minorBidi"/>
                  <w:szCs w:val="22"/>
                  <w:lang w:eastAsia="en-GB"/>
                </w:rPr>
              </w:pPr>
              <w:ins w:id="586" w:author="Greenwood, Hannah" w:date="2024-02-02T11:49:00Z">
                <w:r w:rsidRPr="0039710C">
                  <w:rPr>
                    <w:rStyle w:val="Hyperlink"/>
                  </w:rPr>
                  <w:fldChar w:fldCharType="begin"/>
                </w:r>
                <w:r w:rsidRPr="00567408">
                  <w:rPr>
                    <w:rStyle w:val="Hyperlink"/>
                  </w:rPr>
                  <w:instrText xml:space="preserve"> </w:instrText>
                </w:r>
                <w:r w:rsidRPr="00567408">
                  <w:instrText>HYPERLINK \l "_Toc157767112"</w:instrText>
                </w:r>
                <w:r w:rsidRPr="00567408">
                  <w:rPr>
                    <w:rStyle w:val="Hyperlink"/>
                  </w:rPr>
                  <w:instrText xml:space="preserve"> </w:instrText>
                </w:r>
                <w:r w:rsidRPr="0039710C">
                  <w:rPr>
                    <w:rStyle w:val="Hyperlink"/>
                    <w:rPrChange w:id="587" w:author="Greenwood, Hannah" w:date="2024-02-02T11:53:00Z">
                      <w:rPr>
                        <w:rStyle w:val="Hyperlink"/>
                      </w:rPr>
                    </w:rPrChange>
                  </w:rPr>
                  <w:fldChar w:fldCharType="separate"/>
                </w:r>
                <w:r w:rsidRPr="00567408">
                  <w:rPr>
                    <w:rStyle w:val="Hyperlink"/>
                  </w:rPr>
                  <w:t>13.1.3.</w:t>
                </w:r>
                <w:r w:rsidRPr="00567408">
                  <w:rPr>
                    <w:rFonts w:asciiTheme="minorHAnsi" w:hAnsiTheme="minorHAnsi" w:cstheme="minorBidi"/>
                    <w:szCs w:val="22"/>
                    <w:lang w:eastAsia="en-GB"/>
                  </w:rPr>
                  <w:tab/>
                </w:r>
                <w:r w:rsidRPr="00567408">
                  <w:rPr>
                    <w:rStyle w:val="Hyperlink"/>
                  </w:rPr>
                  <w:t>Access to Data</w:t>
                </w:r>
                <w:r w:rsidRPr="00567408">
                  <w:rPr>
                    <w:webHidden/>
                  </w:rPr>
                  <w:tab/>
                </w:r>
                <w:r w:rsidRPr="0039710C">
                  <w:rPr>
                    <w:webHidden/>
                  </w:rPr>
                  <w:fldChar w:fldCharType="begin"/>
                </w:r>
                <w:r w:rsidRPr="00567408">
                  <w:rPr>
                    <w:webHidden/>
                  </w:rPr>
                  <w:instrText xml:space="preserve"> PAGEREF _Toc157767112 \h </w:instrText>
                </w:r>
              </w:ins>
              <w:r w:rsidRPr="0039710C">
                <w:rPr>
                  <w:webHidden/>
                </w:rPr>
              </w:r>
              <w:r w:rsidRPr="0039710C">
                <w:rPr>
                  <w:webHidden/>
                  <w:rPrChange w:id="588" w:author="Greenwood, Hannah" w:date="2024-02-02T11:53:00Z">
                    <w:rPr>
                      <w:webHidden/>
                    </w:rPr>
                  </w:rPrChange>
                </w:rPr>
                <w:fldChar w:fldCharType="separate"/>
              </w:r>
              <w:ins w:id="589" w:author="Greenwood, Hannah" w:date="2024-02-02T11:58:00Z">
                <w:r w:rsidR="00C73C9D">
                  <w:rPr>
                    <w:webHidden/>
                  </w:rPr>
                  <w:t>75</w:t>
                </w:r>
              </w:ins>
              <w:ins w:id="590" w:author="Greenwood, Hannah" w:date="2024-02-02T11:49:00Z">
                <w:r w:rsidRPr="0039710C">
                  <w:rPr>
                    <w:webHidden/>
                  </w:rPr>
                  <w:fldChar w:fldCharType="end"/>
                </w:r>
                <w:r w:rsidRPr="0039710C">
                  <w:rPr>
                    <w:rStyle w:val="Hyperlink"/>
                  </w:rPr>
                  <w:fldChar w:fldCharType="end"/>
                </w:r>
              </w:ins>
            </w:p>
            <w:p w14:paraId="6902229D" w14:textId="77777777" w:rsidR="00567408" w:rsidRPr="00567408" w:rsidRDefault="00567408">
              <w:pPr>
                <w:pStyle w:val="TOC2"/>
                <w:rPr>
                  <w:ins w:id="591" w:author="Greenwood, Hannah" w:date="2024-02-02T11:49:00Z"/>
                  <w:rFonts w:asciiTheme="minorHAnsi" w:hAnsiTheme="minorHAnsi" w:cstheme="minorBidi"/>
                  <w:szCs w:val="22"/>
                  <w:lang w:eastAsia="en-GB"/>
                </w:rPr>
              </w:pPr>
              <w:ins w:id="592" w:author="Greenwood, Hannah" w:date="2024-02-02T11:49:00Z">
                <w:r w:rsidRPr="0039710C">
                  <w:rPr>
                    <w:rStyle w:val="Hyperlink"/>
                  </w:rPr>
                  <w:fldChar w:fldCharType="begin"/>
                </w:r>
                <w:r w:rsidRPr="00567408">
                  <w:rPr>
                    <w:rStyle w:val="Hyperlink"/>
                  </w:rPr>
                  <w:instrText xml:space="preserve"> </w:instrText>
                </w:r>
                <w:r w:rsidRPr="00567408">
                  <w:instrText>HYPERLINK \l "_Toc157767114"</w:instrText>
                </w:r>
                <w:r w:rsidRPr="00567408">
                  <w:rPr>
                    <w:rStyle w:val="Hyperlink"/>
                  </w:rPr>
                  <w:instrText xml:space="preserve"> </w:instrText>
                </w:r>
                <w:r w:rsidRPr="0039710C">
                  <w:rPr>
                    <w:rStyle w:val="Hyperlink"/>
                    <w:rPrChange w:id="593" w:author="Greenwood, Hannah" w:date="2024-02-02T11:53:00Z">
                      <w:rPr>
                        <w:rStyle w:val="Hyperlink"/>
                      </w:rPr>
                    </w:rPrChange>
                  </w:rPr>
                  <w:fldChar w:fldCharType="separate"/>
                </w:r>
                <w:r w:rsidRPr="00567408">
                  <w:rPr>
                    <w:rStyle w:val="Hyperlink"/>
                  </w:rPr>
                  <w:t>13.1.4.</w:t>
                </w:r>
                <w:r w:rsidRPr="00567408">
                  <w:rPr>
                    <w:rFonts w:asciiTheme="minorHAnsi" w:hAnsiTheme="minorHAnsi" w:cstheme="minorBidi"/>
                    <w:szCs w:val="22"/>
                    <w:lang w:eastAsia="en-GB"/>
                  </w:rPr>
                  <w:tab/>
                </w:r>
                <w:r w:rsidRPr="00567408">
                  <w:rPr>
                    <w:rStyle w:val="Hyperlink"/>
                  </w:rPr>
                  <w:t>Data linkage</w:t>
                </w:r>
                <w:r w:rsidRPr="00567408">
                  <w:rPr>
                    <w:webHidden/>
                  </w:rPr>
                  <w:tab/>
                </w:r>
                <w:r w:rsidRPr="0039710C">
                  <w:rPr>
                    <w:webHidden/>
                  </w:rPr>
                  <w:fldChar w:fldCharType="begin"/>
                </w:r>
                <w:r w:rsidRPr="00567408">
                  <w:rPr>
                    <w:webHidden/>
                  </w:rPr>
                  <w:instrText xml:space="preserve"> PAGEREF _Toc157767114 \h </w:instrText>
                </w:r>
              </w:ins>
              <w:r w:rsidRPr="0039710C">
                <w:rPr>
                  <w:webHidden/>
                </w:rPr>
              </w:r>
              <w:r w:rsidRPr="0039710C">
                <w:rPr>
                  <w:webHidden/>
                  <w:rPrChange w:id="594" w:author="Greenwood, Hannah" w:date="2024-02-02T11:53:00Z">
                    <w:rPr>
                      <w:webHidden/>
                    </w:rPr>
                  </w:rPrChange>
                </w:rPr>
                <w:fldChar w:fldCharType="separate"/>
              </w:r>
              <w:ins w:id="595" w:author="Greenwood, Hannah" w:date="2024-02-02T11:58:00Z">
                <w:r w:rsidR="00C73C9D">
                  <w:rPr>
                    <w:webHidden/>
                  </w:rPr>
                  <w:t>75</w:t>
                </w:r>
              </w:ins>
              <w:ins w:id="596" w:author="Greenwood, Hannah" w:date="2024-02-02T11:49:00Z">
                <w:r w:rsidRPr="0039710C">
                  <w:rPr>
                    <w:webHidden/>
                  </w:rPr>
                  <w:fldChar w:fldCharType="end"/>
                </w:r>
                <w:r w:rsidRPr="0039710C">
                  <w:rPr>
                    <w:rStyle w:val="Hyperlink"/>
                  </w:rPr>
                  <w:fldChar w:fldCharType="end"/>
                </w:r>
              </w:ins>
            </w:p>
            <w:p w14:paraId="11F6C1D8" w14:textId="77777777" w:rsidR="00567408" w:rsidRPr="00567408" w:rsidRDefault="00567408">
              <w:pPr>
                <w:pStyle w:val="TOC2"/>
                <w:rPr>
                  <w:ins w:id="597" w:author="Greenwood, Hannah" w:date="2024-02-02T11:49:00Z"/>
                  <w:rFonts w:asciiTheme="minorHAnsi" w:hAnsiTheme="minorHAnsi" w:cstheme="minorBidi"/>
                  <w:szCs w:val="22"/>
                  <w:lang w:eastAsia="en-GB"/>
                </w:rPr>
              </w:pPr>
              <w:ins w:id="598" w:author="Greenwood, Hannah" w:date="2024-02-02T11:49:00Z">
                <w:r w:rsidRPr="0039710C">
                  <w:rPr>
                    <w:rStyle w:val="Hyperlink"/>
                  </w:rPr>
                  <w:fldChar w:fldCharType="begin"/>
                </w:r>
                <w:r w:rsidRPr="00567408">
                  <w:rPr>
                    <w:rStyle w:val="Hyperlink"/>
                  </w:rPr>
                  <w:instrText xml:space="preserve"> </w:instrText>
                </w:r>
                <w:r w:rsidRPr="00567408">
                  <w:instrText>HYPERLINK \l "_Toc157767115"</w:instrText>
                </w:r>
                <w:r w:rsidRPr="00567408">
                  <w:rPr>
                    <w:rStyle w:val="Hyperlink"/>
                  </w:rPr>
                  <w:instrText xml:space="preserve"> </w:instrText>
                </w:r>
                <w:r w:rsidRPr="0039710C">
                  <w:rPr>
                    <w:rStyle w:val="Hyperlink"/>
                    <w:rPrChange w:id="599" w:author="Greenwood, Hannah" w:date="2024-02-02T11:53:00Z">
                      <w:rPr>
                        <w:rStyle w:val="Hyperlink"/>
                      </w:rPr>
                    </w:rPrChange>
                  </w:rPr>
                  <w:fldChar w:fldCharType="separate"/>
                </w:r>
                <w:r w:rsidRPr="00567408">
                  <w:rPr>
                    <w:rStyle w:val="Hyperlink"/>
                  </w:rPr>
                  <w:t>13.1.5.</w:t>
                </w:r>
                <w:r w:rsidRPr="00567408">
                  <w:rPr>
                    <w:rFonts w:asciiTheme="minorHAnsi" w:hAnsiTheme="minorHAnsi" w:cstheme="minorBidi"/>
                    <w:szCs w:val="22"/>
                    <w:lang w:eastAsia="en-GB"/>
                  </w:rPr>
                  <w:tab/>
                </w:r>
                <w:r w:rsidRPr="00567408">
                  <w:rPr>
                    <w:rStyle w:val="Hyperlink"/>
                  </w:rPr>
                  <w:t>Data Validation</w:t>
                </w:r>
                <w:r w:rsidRPr="00567408">
                  <w:rPr>
                    <w:webHidden/>
                  </w:rPr>
                  <w:tab/>
                </w:r>
                <w:r w:rsidRPr="0039710C">
                  <w:rPr>
                    <w:webHidden/>
                  </w:rPr>
                  <w:fldChar w:fldCharType="begin"/>
                </w:r>
                <w:r w:rsidRPr="00567408">
                  <w:rPr>
                    <w:webHidden/>
                  </w:rPr>
                  <w:instrText xml:space="preserve"> PAGEREF _Toc157767115 \h </w:instrText>
                </w:r>
              </w:ins>
              <w:r w:rsidRPr="0039710C">
                <w:rPr>
                  <w:webHidden/>
                </w:rPr>
              </w:r>
              <w:r w:rsidRPr="0039710C">
                <w:rPr>
                  <w:webHidden/>
                  <w:rPrChange w:id="600" w:author="Greenwood, Hannah" w:date="2024-02-02T11:53:00Z">
                    <w:rPr>
                      <w:webHidden/>
                    </w:rPr>
                  </w:rPrChange>
                </w:rPr>
                <w:fldChar w:fldCharType="separate"/>
              </w:r>
              <w:ins w:id="601" w:author="Greenwood, Hannah" w:date="2024-02-02T11:58:00Z">
                <w:r w:rsidR="00C73C9D">
                  <w:rPr>
                    <w:webHidden/>
                  </w:rPr>
                  <w:t>75</w:t>
                </w:r>
              </w:ins>
              <w:ins w:id="602" w:author="Greenwood, Hannah" w:date="2024-02-02T11:49:00Z">
                <w:r w:rsidRPr="0039710C">
                  <w:rPr>
                    <w:webHidden/>
                  </w:rPr>
                  <w:fldChar w:fldCharType="end"/>
                </w:r>
                <w:r w:rsidRPr="0039710C">
                  <w:rPr>
                    <w:rStyle w:val="Hyperlink"/>
                  </w:rPr>
                  <w:fldChar w:fldCharType="end"/>
                </w:r>
              </w:ins>
            </w:p>
            <w:p w14:paraId="42774905" w14:textId="77777777" w:rsidR="00567408" w:rsidRPr="00567408" w:rsidRDefault="00567408">
              <w:pPr>
                <w:pStyle w:val="TOC2"/>
                <w:rPr>
                  <w:ins w:id="603" w:author="Greenwood, Hannah" w:date="2024-02-02T11:49:00Z"/>
                  <w:rFonts w:asciiTheme="minorHAnsi" w:hAnsiTheme="minorHAnsi" w:cstheme="minorBidi"/>
                  <w:szCs w:val="22"/>
                  <w:lang w:eastAsia="en-GB"/>
                </w:rPr>
              </w:pPr>
              <w:ins w:id="604" w:author="Greenwood, Hannah" w:date="2024-02-02T11:49:00Z">
                <w:r w:rsidRPr="0039710C">
                  <w:rPr>
                    <w:rStyle w:val="Hyperlink"/>
                  </w:rPr>
                  <w:fldChar w:fldCharType="begin"/>
                </w:r>
                <w:r w:rsidRPr="00567408">
                  <w:rPr>
                    <w:rStyle w:val="Hyperlink"/>
                  </w:rPr>
                  <w:instrText xml:space="preserve"> </w:instrText>
                </w:r>
                <w:r w:rsidRPr="00567408">
                  <w:instrText>HYPERLINK \l "_Toc157767116"</w:instrText>
                </w:r>
                <w:r w:rsidRPr="00567408">
                  <w:rPr>
                    <w:rStyle w:val="Hyperlink"/>
                  </w:rPr>
                  <w:instrText xml:space="preserve"> </w:instrText>
                </w:r>
                <w:r w:rsidRPr="0039710C">
                  <w:rPr>
                    <w:rStyle w:val="Hyperlink"/>
                    <w:rPrChange w:id="605" w:author="Greenwood, Hannah" w:date="2024-02-02T11:53:00Z">
                      <w:rPr>
                        <w:rStyle w:val="Hyperlink"/>
                      </w:rPr>
                    </w:rPrChange>
                  </w:rPr>
                  <w:fldChar w:fldCharType="separate"/>
                </w:r>
                <w:r w:rsidRPr="00567408">
                  <w:rPr>
                    <w:rStyle w:val="Hyperlink"/>
                  </w:rPr>
                  <w:t>13.1.6.</w:t>
                </w:r>
                <w:r w:rsidRPr="00567408">
                  <w:rPr>
                    <w:rFonts w:asciiTheme="minorHAnsi" w:hAnsiTheme="minorHAnsi" w:cstheme="minorBidi"/>
                    <w:szCs w:val="22"/>
                    <w:lang w:eastAsia="en-GB"/>
                  </w:rPr>
                  <w:tab/>
                </w:r>
                <w:r w:rsidRPr="00567408">
                  <w:rPr>
                    <w:rStyle w:val="Hyperlink"/>
                  </w:rPr>
                  <w:t>Data Security</w:t>
                </w:r>
                <w:r w:rsidRPr="00567408">
                  <w:rPr>
                    <w:webHidden/>
                  </w:rPr>
                  <w:tab/>
                </w:r>
                <w:r w:rsidRPr="0039710C">
                  <w:rPr>
                    <w:webHidden/>
                  </w:rPr>
                  <w:fldChar w:fldCharType="begin"/>
                </w:r>
                <w:r w:rsidRPr="00567408">
                  <w:rPr>
                    <w:webHidden/>
                  </w:rPr>
                  <w:instrText xml:space="preserve"> PAGEREF _Toc157767116 \h </w:instrText>
                </w:r>
              </w:ins>
              <w:r w:rsidRPr="0039710C">
                <w:rPr>
                  <w:webHidden/>
                </w:rPr>
              </w:r>
              <w:r w:rsidRPr="0039710C">
                <w:rPr>
                  <w:webHidden/>
                  <w:rPrChange w:id="606" w:author="Greenwood, Hannah" w:date="2024-02-02T11:53:00Z">
                    <w:rPr>
                      <w:webHidden/>
                    </w:rPr>
                  </w:rPrChange>
                </w:rPr>
                <w:fldChar w:fldCharType="separate"/>
              </w:r>
              <w:ins w:id="607" w:author="Greenwood, Hannah" w:date="2024-02-02T11:58:00Z">
                <w:r w:rsidR="00C73C9D">
                  <w:rPr>
                    <w:webHidden/>
                  </w:rPr>
                  <w:t>75</w:t>
                </w:r>
              </w:ins>
              <w:ins w:id="608" w:author="Greenwood, Hannah" w:date="2024-02-02T11:49:00Z">
                <w:r w:rsidRPr="0039710C">
                  <w:rPr>
                    <w:webHidden/>
                  </w:rPr>
                  <w:fldChar w:fldCharType="end"/>
                </w:r>
                <w:r w:rsidRPr="0039710C">
                  <w:rPr>
                    <w:rStyle w:val="Hyperlink"/>
                  </w:rPr>
                  <w:fldChar w:fldCharType="end"/>
                </w:r>
              </w:ins>
            </w:p>
            <w:p w14:paraId="75391E94" w14:textId="77777777" w:rsidR="00567408" w:rsidRPr="00567408" w:rsidRDefault="00567408">
              <w:pPr>
                <w:pStyle w:val="TOC2"/>
                <w:rPr>
                  <w:ins w:id="609" w:author="Greenwood, Hannah" w:date="2024-02-02T11:49:00Z"/>
                  <w:rFonts w:asciiTheme="minorHAnsi" w:hAnsiTheme="minorHAnsi" w:cstheme="minorBidi"/>
                  <w:szCs w:val="22"/>
                  <w:lang w:eastAsia="en-GB"/>
                </w:rPr>
              </w:pPr>
              <w:ins w:id="610" w:author="Greenwood, Hannah" w:date="2024-02-02T11:49:00Z">
                <w:r w:rsidRPr="0039710C">
                  <w:rPr>
                    <w:rStyle w:val="Hyperlink"/>
                  </w:rPr>
                  <w:fldChar w:fldCharType="begin"/>
                </w:r>
                <w:r w:rsidRPr="00567408">
                  <w:rPr>
                    <w:rStyle w:val="Hyperlink"/>
                  </w:rPr>
                  <w:instrText xml:space="preserve"> </w:instrText>
                </w:r>
                <w:r w:rsidRPr="00567408">
                  <w:instrText>HYPERLINK \l "_Toc157767117"</w:instrText>
                </w:r>
                <w:r w:rsidRPr="00567408">
                  <w:rPr>
                    <w:rStyle w:val="Hyperlink"/>
                  </w:rPr>
                  <w:instrText xml:space="preserve"> </w:instrText>
                </w:r>
                <w:r w:rsidRPr="0039710C">
                  <w:rPr>
                    <w:rStyle w:val="Hyperlink"/>
                    <w:rPrChange w:id="611" w:author="Greenwood, Hannah" w:date="2024-02-02T11:53:00Z">
                      <w:rPr>
                        <w:rStyle w:val="Hyperlink"/>
                      </w:rPr>
                    </w:rPrChange>
                  </w:rPr>
                  <w:fldChar w:fldCharType="separate"/>
                </w:r>
                <w:r w:rsidRPr="00567408">
                  <w:rPr>
                    <w:rStyle w:val="Hyperlink"/>
                  </w:rPr>
                  <w:t>13.1.7.</w:t>
                </w:r>
                <w:r w:rsidRPr="00567408">
                  <w:rPr>
                    <w:rFonts w:asciiTheme="minorHAnsi" w:hAnsiTheme="minorHAnsi" w:cstheme="minorBidi"/>
                    <w:szCs w:val="22"/>
                    <w:lang w:eastAsia="en-GB"/>
                  </w:rPr>
                  <w:tab/>
                </w:r>
                <w:r w:rsidRPr="00567408">
                  <w:rPr>
                    <w:rStyle w:val="Hyperlink"/>
                  </w:rPr>
                  <w:t>Record Retention</w:t>
                </w:r>
                <w:r w:rsidRPr="00567408">
                  <w:rPr>
                    <w:webHidden/>
                  </w:rPr>
                  <w:tab/>
                </w:r>
                <w:r w:rsidRPr="0039710C">
                  <w:rPr>
                    <w:webHidden/>
                  </w:rPr>
                  <w:fldChar w:fldCharType="begin"/>
                </w:r>
                <w:r w:rsidRPr="00567408">
                  <w:rPr>
                    <w:webHidden/>
                  </w:rPr>
                  <w:instrText xml:space="preserve"> PAGEREF _Toc157767117 \h </w:instrText>
                </w:r>
              </w:ins>
              <w:r w:rsidRPr="0039710C">
                <w:rPr>
                  <w:webHidden/>
                </w:rPr>
              </w:r>
              <w:r w:rsidRPr="0039710C">
                <w:rPr>
                  <w:webHidden/>
                  <w:rPrChange w:id="612" w:author="Greenwood, Hannah" w:date="2024-02-02T11:53:00Z">
                    <w:rPr>
                      <w:webHidden/>
                    </w:rPr>
                  </w:rPrChange>
                </w:rPr>
                <w:fldChar w:fldCharType="separate"/>
              </w:r>
              <w:ins w:id="613" w:author="Greenwood, Hannah" w:date="2024-02-02T11:58:00Z">
                <w:r w:rsidR="00C73C9D">
                  <w:rPr>
                    <w:webHidden/>
                  </w:rPr>
                  <w:t>75</w:t>
                </w:r>
              </w:ins>
              <w:ins w:id="614" w:author="Greenwood, Hannah" w:date="2024-02-02T11:49:00Z">
                <w:r w:rsidRPr="0039710C">
                  <w:rPr>
                    <w:webHidden/>
                  </w:rPr>
                  <w:fldChar w:fldCharType="end"/>
                </w:r>
                <w:r w:rsidRPr="0039710C">
                  <w:rPr>
                    <w:rStyle w:val="Hyperlink"/>
                  </w:rPr>
                  <w:fldChar w:fldCharType="end"/>
                </w:r>
              </w:ins>
            </w:p>
            <w:p w14:paraId="2B5704D6" w14:textId="77777777" w:rsidR="00567408" w:rsidRPr="00567408" w:rsidRDefault="00567408">
              <w:pPr>
                <w:pStyle w:val="TOC2"/>
                <w:rPr>
                  <w:ins w:id="615" w:author="Greenwood, Hannah" w:date="2024-02-02T11:49:00Z"/>
                  <w:rFonts w:asciiTheme="minorHAnsi" w:hAnsiTheme="minorHAnsi" w:cstheme="minorBidi"/>
                  <w:szCs w:val="22"/>
                  <w:lang w:eastAsia="en-GB"/>
                </w:rPr>
              </w:pPr>
              <w:ins w:id="616" w:author="Greenwood, Hannah" w:date="2024-02-02T11:49:00Z">
                <w:r w:rsidRPr="0039710C">
                  <w:rPr>
                    <w:rStyle w:val="Hyperlink"/>
                  </w:rPr>
                  <w:fldChar w:fldCharType="begin"/>
                </w:r>
                <w:r w:rsidRPr="00567408">
                  <w:rPr>
                    <w:rStyle w:val="Hyperlink"/>
                  </w:rPr>
                  <w:instrText xml:space="preserve"> </w:instrText>
                </w:r>
                <w:r w:rsidRPr="00567408">
                  <w:instrText>HYPERLINK \l "_Toc157767118"</w:instrText>
                </w:r>
                <w:r w:rsidRPr="00567408">
                  <w:rPr>
                    <w:rStyle w:val="Hyperlink"/>
                  </w:rPr>
                  <w:instrText xml:space="preserve"> </w:instrText>
                </w:r>
                <w:r w:rsidRPr="0039710C">
                  <w:rPr>
                    <w:rStyle w:val="Hyperlink"/>
                    <w:rPrChange w:id="617" w:author="Greenwood, Hannah" w:date="2024-02-02T11:53:00Z">
                      <w:rPr>
                        <w:rStyle w:val="Hyperlink"/>
                      </w:rPr>
                    </w:rPrChange>
                  </w:rPr>
                  <w:fldChar w:fldCharType="separate"/>
                </w:r>
                <w:r w:rsidRPr="00567408">
                  <w:rPr>
                    <w:rStyle w:val="Hyperlink"/>
                  </w:rPr>
                  <w:t>13.1.8.</w:t>
                </w:r>
                <w:r w:rsidRPr="00567408">
                  <w:rPr>
                    <w:rFonts w:asciiTheme="minorHAnsi" w:hAnsiTheme="minorHAnsi" w:cstheme="minorBidi"/>
                    <w:szCs w:val="22"/>
                    <w:lang w:eastAsia="en-GB"/>
                  </w:rPr>
                  <w:tab/>
                </w:r>
                <w:r w:rsidRPr="00567408">
                  <w:rPr>
                    <w:rStyle w:val="Hyperlink"/>
                  </w:rPr>
                  <w:t>Archiving</w:t>
                </w:r>
                <w:r w:rsidRPr="00567408">
                  <w:rPr>
                    <w:webHidden/>
                  </w:rPr>
                  <w:tab/>
                </w:r>
                <w:r w:rsidRPr="0039710C">
                  <w:rPr>
                    <w:webHidden/>
                  </w:rPr>
                  <w:fldChar w:fldCharType="begin"/>
                </w:r>
                <w:r w:rsidRPr="00567408">
                  <w:rPr>
                    <w:webHidden/>
                  </w:rPr>
                  <w:instrText xml:space="preserve"> PAGEREF _Toc157767118 \h </w:instrText>
                </w:r>
              </w:ins>
              <w:r w:rsidRPr="0039710C">
                <w:rPr>
                  <w:webHidden/>
                </w:rPr>
              </w:r>
              <w:r w:rsidRPr="0039710C">
                <w:rPr>
                  <w:webHidden/>
                  <w:rPrChange w:id="618" w:author="Greenwood, Hannah" w:date="2024-02-02T11:53:00Z">
                    <w:rPr>
                      <w:webHidden/>
                    </w:rPr>
                  </w:rPrChange>
                </w:rPr>
                <w:fldChar w:fldCharType="separate"/>
              </w:r>
              <w:ins w:id="619" w:author="Greenwood, Hannah" w:date="2024-02-02T11:58:00Z">
                <w:r w:rsidR="00C73C9D">
                  <w:rPr>
                    <w:webHidden/>
                  </w:rPr>
                  <w:t>76</w:t>
                </w:r>
              </w:ins>
              <w:ins w:id="620" w:author="Greenwood, Hannah" w:date="2024-02-02T11:49:00Z">
                <w:r w:rsidRPr="0039710C">
                  <w:rPr>
                    <w:webHidden/>
                  </w:rPr>
                  <w:fldChar w:fldCharType="end"/>
                </w:r>
                <w:r w:rsidRPr="0039710C">
                  <w:rPr>
                    <w:rStyle w:val="Hyperlink"/>
                  </w:rPr>
                  <w:fldChar w:fldCharType="end"/>
                </w:r>
              </w:ins>
            </w:p>
            <w:p w14:paraId="616CA48C" w14:textId="77777777" w:rsidR="00567408" w:rsidRPr="00567408" w:rsidRDefault="00567408">
              <w:pPr>
                <w:pStyle w:val="TOC1"/>
                <w:rPr>
                  <w:ins w:id="621" w:author="Greenwood, Hannah" w:date="2024-02-02T11:49:00Z"/>
                  <w:rFonts w:asciiTheme="minorHAnsi" w:eastAsiaTheme="minorEastAsia" w:hAnsiTheme="minorHAnsi" w:cstheme="minorBidi"/>
                  <w:lang w:val="en-GB" w:eastAsia="en-GB"/>
                  <w:rPrChange w:id="622" w:author="Greenwood, Hannah" w:date="2024-02-02T11:53:00Z">
                    <w:rPr>
                      <w:ins w:id="623" w:author="Greenwood, Hannah" w:date="2024-02-02T11:49:00Z"/>
                      <w:rFonts w:asciiTheme="minorHAnsi" w:eastAsiaTheme="minorEastAsia" w:hAnsiTheme="minorHAnsi" w:cstheme="minorBidi"/>
                      <w:b w:val="0"/>
                      <w:lang w:val="en-GB" w:eastAsia="en-GB"/>
                    </w:rPr>
                  </w:rPrChange>
                </w:rPr>
              </w:pPr>
              <w:ins w:id="624" w:author="Greenwood, Hannah" w:date="2024-02-02T11:49:00Z">
                <w:r w:rsidRPr="0039710C">
                  <w:rPr>
                    <w:rStyle w:val="Hyperlink"/>
                  </w:rPr>
                  <w:fldChar w:fldCharType="begin"/>
                </w:r>
                <w:r w:rsidRPr="00567408">
                  <w:rPr>
                    <w:rStyle w:val="Hyperlink"/>
                  </w:rPr>
                  <w:instrText xml:space="preserve"> </w:instrText>
                </w:r>
                <w:r w:rsidRPr="00567408">
                  <w:instrText>HYPERLINK \l "_Toc157767121"</w:instrText>
                </w:r>
                <w:r w:rsidRPr="00567408">
                  <w:rPr>
                    <w:rStyle w:val="Hyperlink"/>
                  </w:rPr>
                  <w:instrText xml:space="preserve"> </w:instrText>
                </w:r>
                <w:r w:rsidRPr="0039710C">
                  <w:rPr>
                    <w:rStyle w:val="Hyperlink"/>
                    <w:rPrChange w:id="625" w:author="Greenwood, Hannah" w:date="2024-02-02T11:53:00Z">
                      <w:rPr>
                        <w:rStyle w:val="Hyperlink"/>
                      </w:rPr>
                    </w:rPrChange>
                  </w:rPr>
                  <w:fldChar w:fldCharType="separate"/>
                </w:r>
                <w:r w:rsidRPr="00567408">
                  <w:rPr>
                    <w:rStyle w:val="Hyperlink"/>
                  </w:rPr>
                  <w:t>14.</w:t>
                </w:r>
                <w:r w:rsidRPr="00567408">
                  <w:rPr>
                    <w:rFonts w:asciiTheme="minorHAnsi" w:eastAsiaTheme="minorEastAsia" w:hAnsiTheme="minorHAnsi" w:cstheme="minorBidi"/>
                    <w:lang w:val="en-GB" w:eastAsia="en-GB"/>
                    <w:rPrChange w:id="626" w:author="Greenwood, Hannah" w:date="2024-02-02T11:53:00Z">
                      <w:rPr>
                        <w:rFonts w:asciiTheme="minorHAnsi" w:eastAsiaTheme="minorEastAsia" w:hAnsiTheme="minorHAnsi" w:cstheme="minorBidi"/>
                        <w:b w:val="0"/>
                        <w:lang w:val="en-GB" w:eastAsia="en-GB"/>
                      </w:rPr>
                    </w:rPrChange>
                  </w:rPr>
                  <w:tab/>
                </w:r>
                <w:r w:rsidRPr="00567408">
                  <w:rPr>
                    <w:rStyle w:val="Hyperlink"/>
                  </w:rPr>
                  <w:t>MONITORING, AUDIT &amp; INSPECTION</w:t>
                </w:r>
                <w:r w:rsidRPr="00567408">
                  <w:rPr>
                    <w:webHidden/>
                  </w:rPr>
                  <w:tab/>
                </w:r>
                <w:r w:rsidRPr="0039710C">
                  <w:rPr>
                    <w:webHidden/>
                  </w:rPr>
                  <w:fldChar w:fldCharType="begin"/>
                </w:r>
                <w:r w:rsidRPr="00567408">
                  <w:rPr>
                    <w:webHidden/>
                  </w:rPr>
                  <w:instrText xml:space="preserve"> PAGEREF _Toc157767121 \h </w:instrText>
                </w:r>
              </w:ins>
              <w:r w:rsidRPr="0039710C">
                <w:rPr>
                  <w:webHidden/>
                </w:rPr>
              </w:r>
              <w:r w:rsidRPr="0039710C">
                <w:rPr>
                  <w:webHidden/>
                  <w:rPrChange w:id="627" w:author="Greenwood, Hannah" w:date="2024-02-02T11:53:00Z">
                    <w:rPr>
                      <w:webHidden/>
                    </w:rPr>
                  </w:rPrChange>
                </w:rPr>
                <w:fldChar w:fldCharType="separate"/>
              </w:r>
              <w:ins w:id="628" w:author="Greenwood, Hannah" w:date="2024-02-02T11:58:00Z">
                <w:r w:rsidR="00C73C9D">
                  <w:rPr>
                    <w:webHidden/>
                  </w:rPr>
                  <w:t>76</w:t>
                </w:r>
              </w:ins>
              <w:ins w:id="629" w:author="Greenwood, Hannah" w:date="2024-02-02T11:49:00Z">
                <w:r w:rsidRPr="0039710C">
                  <w:rPr>
                    <w:webHidden/>
                  </w:rPr>
                  <w:fldChar w:fldCharType="end"/>
                </w:r>
                <w:r w:rsidRPr="0039710C">
                  <w:rPr>
                    <w:rStyle w:val="Hyperlink"/>
                  </w:rPr>
                  <w:fldChar w:fldCharType="end"/>
                </w:r>
              </w:ins>
            </w:p>
            <w:p w14:paraId="1FF18061" w14:textId="77777777" w:rsidR="00567408" w:rsidRPr="00567408" w:rsidRDefault="00567408" w:rsidP="00C73C9D">
              <w:pPr>
                <w:pStyle w:val="TOC2"/>
                <w:rPr>
                  <w:ins w:id="630" w:author="Greenwood, Hannah" w:date="2024-02-02T11:49:00Z"/>
                  <w:rFonts w:asciiTheme="minorHAnsi" w:hAnsiTheme="minorHAnsi" w:cstheme="minorBidi"/>
                  <w:szCs w:val="22"/>
                  <w:lang w:eastAsia="en-GB"/>
                </w:rPr>
              </w:pPr>
              <w:ins w:id="631" w:author="Greenwood, Hannah" w:date="2024-02-02T11:49:00Z">
                <w:r w:rsidRPr="0039710C">
                  <w:rPr>
                    <w:rStyle w:val="Hyperlink"/>
                  </w:rPr>
                  <w:fldChar w:fldCharType="begin"/>
                </w:r>
                <w:r w:rsidRPr="00567408">
                  <w:rPr>
                    <w:rStyle w:val="Hyperlink"/>
                  </w:rPr>
                  <w:instrText xml:space="preserve"> </w:instrText>
                </w:r>
                <w:r w:rsidRPr="00567408">
                  <w:instrText>HYPERLINK \l "_Toc157767122"</w:instrText>
                </w:r>
                <w:r w:rsidRPr="00567408">
                  <w:rPr>
                    <w:rStyle w:val="Hyperlink"/>
                  </w:rPr>
                  <w:instrText xml:space="preserve"> </w:instrText>
                </w:r>
                <w:r w:rsidRPr="0039710C">
                  <w:rPr>
                    <w:rStyle w:val="Hyperlink"/>
                    <w:rPrChange w:id="632" w:author="Greenwood, Hannah" w:date="2024-02-02T11:53:00Z">
                      <w:rPr>
                        <w:rStyle w:val="Hyperlink"/>
                      </w:rPr>
                    </w:rPrChange>
                  </w:rPr>
                  <w:fldChar w:fldCharType="separate"/>
                </w:r>
                <w:r w:rsidRPr="00567408">
                  <w:rPr>
                    <w:rStyle w:val="Hyperlink"/>
                  </w:rPr>
                  <w:t>14.1.</w:t>
                </w:r>
                <w:r w:rsidRPr="00567408">
                  <w:rPr>
                    <w:rFonts w:asciiTheme="minorHAnsi" w:hAnsiTheme="minorHAnsi" w:cstheme="minorBidi"/>
                    <w:szCs w:val="22"/>
                    <w:lang w:eastAsia="en-GB"/>
                  </w:rPr>
                  <w:tab/>
                </w:r>
                <w:r w:rsidRPr="00567408">
                  <w:rPr>
                    <w:rStyle w:val="Hyperlink"/>
                  </w:rPr>
                  <w:t>Protocol Compliance</w:t>
                </w:r>
                <w:r w:rsidRPr="00567408">
                  <w:rPr>
                    <w:webHidden/>
                  </w:rPr>
                  <w:tab/>
                </w:r>
                <w:r w:rsidRPr="005A13A1">
                  <w:rPr>
                    <w:webHidden/>
                  </w:rPr>
                  <w:fldChar w:fldCharType="begin"/>
                </w:r>
                <w:r w:rsidRPr="00567408">
                  <w:rPr>
                    <w:webHidden/>
                  </w:rPr>
                  <w:instrText xml:space="preserve"> PAGEREF _Toc157767122 \h </w:instrText>
                </w:r>
              </w:ins>
              <w:r w:rsidRPr="005A13A1">
                <w:rPr>
                  <w:webHidden/>
                </w:rPr>
              </w:r>
              <w:r w:rsidRPr="005A13A1">
                <w:rPr>
                  <w:webHidden/>
                  <w:rPrChange w:id="633" w:author="Greenwood, Hannah" w:date="2024-02-02T11:53:00Z">
                    <w:rPr>
                      <w:webHidden/>
                    </w:rPr>
                  </w:rPrChange>
                </w:rPr>
                <w:fldChar w:fldCharType="separate"/>
              </w:r>
              <w:ins w:id="634" w:author="Greenwood, Hannah" w:date="2024-02-02T11:58:00Z">
                <w:r w:rsidR="00C73C9D">
                  <w:rPr>
                    <w:webHidden/>
                  </w:rPr>
                  <w:t>76</w:t>
                </w:r>
              </w:ins>
              <w:ins w:id="635" w:author="Greenwood, Hannah" w:date="2024-02-02T11:49:00Z">
                <w:r w:rsidRPr="005A13A1">
                  <w:rPr>
                    <w:webHidden/>
                  </w:rPr>
                  <w:fldChar w:fldCharType="end"/>
                </w:r>
                <w:r w:rsidRPr="0039710C">
                  <w:rPr>
                    <w:rStyle w:val="Hyperlink"/>
                  </w:rPr>
                  <w:fldChar w:fldCharType="end"/>
                </w:r>
              </w:ins>
            </w:p>
            <w:p w14:paraId="0ED6C3D6" w14:textId="77777777" w:rsidR="00567408" w:rsidRPr="00567408" w:rsidRDefault="00567408">
              <w:pPr>
                <w:pStyle w:val="TOC2"/>
                <w:rPr>
                  <w:ins w:id="636" w:author="Greenwood, Hannah" w:date="2024-02-02T11:49:00Z"/>
                  <w:rFonts w:asciiTheme="minorHAnsi" w:hAnsiTheme="minorHAnsi" w:cstheme="minorBidi"/>
                  <w:szCs w:val="22"/>
                  <w:lang w:eastAsia="en-GB"/>
                </w:rPr>
              </w:pPr>
              <w:ins w:id="637" w:author="Greenwood, Hannah" w:date="2024-02-02T11:49:00Z">
                <w:r w:rsidRPr="0039710C">
                  <w:rPr>
                    <w:rStyle w:val="Hyperlink"/>
                  </w:rPr>
                  <w:fldChar w:fldCharType="begin"/>
                </w:r>
                <w:r w:rsidRPr="00567408">
                  <w:rPr>
                    <w:rStyle w:val="Hyperlink"/>
                  </w:rPr>
                  <w:instrText xml:space="preserve"> </w:instrText>
                </w:r>
                <w:r w:rsidRPr="00567408">
                  <w:instrText>HYPERLINK \l "_Toc157767123"</w:instrText>
                </w:r>
                <w:r w:rsidRPr="00567408">
                  <w:rPr>
                    <w:rStyle w:val="Hyperlink"/>
                  </w:rPr>
                  <w:instrText xml:space="preserve"> </w:instrText>
                </w:r>
                <w:r w:rsidRPr="0039710C">
                  <w:rPr>
                    <w:rStyle w:val="Hyperlink"/>
                    <w:rPrChange w:id="638" w:author="Greenwood, Hannah" w:date="2024-02-02T11:53:00Z">
                      <w:rPr>
                        <w:rStyle w:val="Hyperlink"/>
                      </w:rPr>
                    </w:rPrChange>
                  </w:rPr>
                  <w:fldChar w:fldCharType="separate"/>
                </w:r>
                <w:r w:rsidRPr="00567408">
                  <w:rPr>
                    <w:rStyle w:val="Hyperlink"/>
                  </w:rPr>
                  <w:t>14.2.</w:t>
                </w:r>
                <w:r w:rsidRPr="00567408">
                  <w:rPr>
                    <w:rFonts w:asciiTheme="minorHAnsi" w:hAnsiTheme="minorHAnsi" w:cstheme="minorBidi"/>
                    <w:szCs w:val="22"/>
                    <w:lang w:eastAsia="en-GB"/>
                  </w:rPr>
                  <w:tab/>
                </w:r>
                <w:r w:rsidRPr="00567408">
                  <w:rPr>
                    <w:rStyle w:val="Hyperlink"/>
                  </w:rPr>
                  <w:t>Notification of Serious Breaches to GCP and/or the protocol</w:t>
                </w:r>
                <w:r w:rsidRPr="00567408">
                  <w:rPr>
                    <w:webHidden/>
                  </w:rPr>
                  <w:tab/>
                </w:r>
                <w:r w:rsidRPr="0039710C">
                  <w:rPr>
                    <w:webHidden/>
                  </w:rPr>
                  <w:fldChar w:fldCharType="begin"/>
                </w:r>
                <w:r w:rsidRPr="00567408">
                  <w:rPr>
                    <w:webHidden/>
                  </w:rPr>
                  <w:instrText xml:space="preserve"> PAGEREF _Toc157767123 \h </w:instrText>
                </w:r>
              </w:ins>
              <w:r w:rsidRPr="0039710C">
                <w:rPr>
                  <w:webHidden/>
                </w:rPr>
              </w:r>
              <w:r w:rsidRPr="0039710C">
                <w:rPr>
                  <w:webHidden/>
                  <w:rPrChange w:id="639" w:author="Greenwood, Hannah" w:date="2024-02-02T11:53:00Z">
                    <w:rPr>
                      <w:webHidden/>
                    </w:rPr>
                  </w:rPrChange>
                </w:rPr>
                <w:fldChar w:fldCharType="separate"/>
              </w:r>
              <w:ins w:id="640" w:author="Greenwood, Hannah" w:date="2024-02-02T11:58:00Z">
                <w:r w:rsidR="00C73C9D">
                  <w:rPr>
                    <w:webHidden/>
                  </w:rPr>
                  <w:t>77</w:t>
                </w:r>
              </w:ins>
              <w:ins w:id="641" w:author="Greenwood, Hannah" w:date="2024-02-02T11:49:00Z">
                <w:r w:rsidRPr="0039710C">
                  <w:rPr>
                    <w:webHidden/>
                  </w:rPr>
                  <w:fldChar w:fldCharType="end"/>
                </w:r>
                <w:r w:rsidRPr="0039710C">
                  <w:rPr>
                    <w:rStyle w:val="Hyperlink"/>
                  </w:rPr>
                  <w:fldChar w:fldCharType="end"/>
                </w:r>
              </w:ins>
            </w:p>
            <w:p w14:paraId="60239DDD" w14:textId="77777777" w:rsidR="00567408" w:rsidRPr="00567408" w:rsidRDefault="00567408">
              <w:pPr>
                <w:pStyle w:val="TOC2"/>
                <w:rPr>
                  <w:ins w:id="642" w:author="Greenwood, Hannah" w:date="2024-02-02T11:49:00Z"/>
                  <w:rFonts w:asciiTheme="minorHAnsi" w:hAnsiTheme="minorHAnsi" w:cstheme="minorBidi"/>
                  <w:szCs w:val="22"/>
                  <w:lang w:eastAsia="en-GB"/>
                </w:rPr>
              </w:pPr>
              <w:ins w:id="643" w:author="Greenwood, Hannah" w:date="2024-02-02T11:49:00Z">
                <w:r w:rsidRPr="0039710C">
                  <w:rPr>
                    <w:rStyle w:val="Hyperlink"/>
                  </w:rPr>
                  <w:fldChar w:fldCharType="begin"/>
                </w:r>
                <w:r w:rsidRPr="00567408">
                  <w:rPr>
                    <w:rStyle w:val="Hyperlink"/>
                  </w:rPr>
                  <w:instrText xml:space="preserve"> </w:instrText>
                </w:r>
                <w:r w:rsidRPr="00567408">
                  <w:instrText>HYPERLINK \l "_Toc157767124"</w:instrText>
                </w:r>
                <w:r w:rsidRPr="00567408">
                  <w:rPr>
                    <w:rStyle w:val="Hyperlink"/>
                  </w:rPr>
                  <w:instrText xml:space="preserve"> </w:instrText>
                </w:r>
                <w:r w:rsidRPr="0039710C">
                  <w:rPr>
                    <w:rStyle w:val="Hyperlink"/>
                    <w:rPrChange w:id="644" w:author="Greenwood, Hannah" w:date="2024-02-02T11:53:00Z">
                      <w:rPr>
                        <w:rStyle w:val="Hyperlink"/>
                      </w:rPr>
                    </w:rPrChange>
                  </w:rPr>
                  <w:fldChar w:fldCharType="separate"/>
                </w:r>
                <w:r w:rsidRPr="00567408">
                  <w:rPr>
                    <w:rStyle w:val="Hyperlink"/>
                  </w:rPr>
                  <w:t>14.3.</w:t>
                </w:r>
                <w:r w:rsidRPr="00567408">
                  <w:rPr>
                    <w:rFonts w:asciiTheme="minorHAnsi" w:hAnsiTheme="minorHAnsi" w:cstheme="minorBidi"/>
                    <w:szCs w:val="22"/>
                    <w:lang w:eastAsia="en-GB"/>
                  </w:rPr>
                  <w:tab/>
                </w:r>
                <w:r w:rsidRPr="00567408">
                  <w:rPr>
                    <w:rStyle w:val="Hyperlink"/>
                  </w:rPr>
                  <w:t>Data Protection and Patient Confidentiality</w:t>
                </w:r>
                <w:r w:rsidRPr="00567408">
                  <w:rPr>
                    <w:webHidden/>
                  </w:rPr>
                  <w:tab/>
                </w:r>
                <w:r w:rsidRPr="0039710C">
                  <w:rPr>
                    <w:webHidden/>
                  </w:rPr>
                  <w:fldChar w:fldCharType="begin"/>
                </w:r>
                <w:r w:rsidRPr="00567408">
                  <w:rPr>
                    <w:webHidden/>
                  </w:rPr>
                  <w:instrText xml:space="preserve"> PAGEREF _Toc157767124 \h </w:instrText>
                </w:r>
              </w:ins>
              <w:r w:rsidRPr="0039710C">
                <w:rPr>
                  <w:webHidden/>
                </w:rPr>
              </w:r>
              <w:r w:rsidRPr="0039710C">
                <w:rPr>
                  <w:webHidden/>
                  <w:rPrChange w:id="645" w:author="Greenwood, Hannah" w:date="2024-02-02T11:53:00Z">
                    <w:rPr>
                      <w:webHidden/>
                    </w:rPr>
                  </w:rPrChange>
                </w:rPr>
                <w:fldChar w:fldCharType="separate"/>
              </w:r>
              <w:ins w:id="646" w:author="Greenwood, Hannah" w:date="2024-02-02T11:58:00Z">
                <w:r w:rsidR="00C73C9D">
                  <w:rPr>
                    <w:webHidden/>
                  </w:rPr>
                  <w:t>77</w:t>
                </w:r>
              </w:ins>
              <w:ins w:id="647" w:author="Greenwood, Hannah" w:date="2024-02-02T11:49:00Z">
                <w:r w:rsidRPr="0039710C">
                  <w:rPr>
                    <w:webHidden/>
                  </w:rPr>
                  <w:fldChar w:fldCharType="end"/>
                </w:r>
                <w:r w:rsidRPr="0039710C">
                  <w:rPr>
                    <w:rStyle w:val="Hyperlink"/>
                  </w:rPr>
                  <w:fldChar w:fldCharType="end"/>
                </w:r>
              </w:ins>
            </w:p>
            <w:p w14:paraId="516C1F2B" w14:textId="77777777" w:rsidR="00567408" w:rsidRPr="00567408" w:rsidRDefault="00567408">
              <w:pPr>
                <w:pStyle w:val="TOC1"/>
                <w:rPr>
                  <w:ins w:id="648" w:author="Greenwood, Hannah" w:date="2024-02-02T11:49:00Z"/>
                  <w:rFonts w:asciiTheme="minorHAnsi" w:eastAsiaTheme="minorEastAsia" w:hAnsiTheme="minorHAnsi" w:cstheme="minorBidi"/>
                  <w:lang w:val="en-GB" w:eastAsia="en-GB"/>
                  <w:rPrChange w:id="649" w:author="Greenwood, Hannah" w:date="2024-02-02T11:53:00Z">
                    <w:rPr>
                      <w:ins w:id="650" w:author="Greenwood, Hannah" w:date="2024-02-02T11:49:00Z"/>
                      <w:rFonts w:asciiTheme="minorHAnsi" w:eastAsiaTheme="minorEastAsia" w:hAnsiTheme="minorHAnsi" w:cstheme="minorBidi"/>
                      <w:b w:val="0"/>
                      <w:lang w:val="en-GB" w:eastAsia="en-GB"/>
                    </w:rPr>
                  </w:rPrChange>
                </w:rPr>
              </w:pPr>
              <w:ins w:id="651" w:author="Greenwood, Hannah" w:date="2024-02-02T11:49:00Z">
                <w:r w:rsidRPr="0039710C">
                  <w:rPr>
                    <w:rStyle w:val="Hyperlink"/>
                  </w:rPr>
                  <w:fldChar w:fldCharType="begin"/>
                </w:r>
                <w:r w:rsidRPr="00567408">
                  <w:rPr>
                    <w:rStyle w:val="Hyperlink"/>
                  </w:rPr>
                  <w:instrText xml:space="preserve"> </w:instrText>
                </w:r>
                <w:r w:rsidRPr="00567408">
                  <w:instrText>HYPERLINK \l "_Toc157767125"</w:instrText>
                </w:r>
                <w:r w:rsidRPr="00567408">
                  <w:rPr>
                    <w:rStyle w:val="Hyperlink"/>
                  </w:rPr>
                  <w:instrText xml:space="preserve"> </w:instrText>
                </w:r>
                <w:r w:rsidRPr="0039710C">
                  <w:rPr>
                    <w:rStyle w:val="Hyperlink"/>
                    <w:rPrChange w:id="652" w:author="Greenwood, Hannah" w:date="2024-02-02T11:53:00Z">
                      <w:rPr>
                        <w:rStyle w:val="Hyperlink"/>
                      </w:rPr>
                    </w:rPrChange>
                  </w:rPr>
                  <w:fldChar w:fldCharType="separate"/>
                </w:r>
                <w:r w:rsidRPr="00567408">
                  <w:rPr>
                    <w:rStyle w:val="Hyperlink"/>
                  </w:rPr>
                  <w:t>15.</w:t>
                </w:r>
                <w:r w:rsidRPr="00567408">
                  <w:rPr>
                    <w:rFonts w:asciiTheme="minorHAnsi" w:eastAsiaTheme="minorEastAsia" w:hAnsiTheme="minorHAnsi" w:cstheme="minorBidi"/>
                    <w:lang w:val="en-GB" w:eastAsia="en-GB"/>
                    <w:rPrChange w:id="653" w:author="Greenwood, Hannah" w:date="2024-02-02T11:53:00Z">
                      <w:rPr>
                        <w:rFonts w:asciiTheme="minorHAnsi" w:eastAsiaTheme="minorEastAsia" w:hAnsiTheme="minorHAnsi" w:cstheme="minorBidi"/>
                        <w:b w:val="0"/>
                        <w:lang w:val="en-GB" w:eastAsia="en-GB"/>
                      </w:rPr>
                    </w:rPrChange>
                  </w:rPr>
                  <w:tab/>
                </w:r>
                <w:r w:rsidRPr="00567408">
                  <w:rPr>
                    <w:rStyle w:val="Hyperlink"/>
                  </w:rPr>
                  <w:t>ETHICAL AND REGULATORY CONSIDERATIONS</w:t>
                </w:r>
                <w:r w:rsidRPr="00567408">
                  <w:rPr>
                    <w:webHidden/>
                  </w:rPr>
                  <w:tab/>
                </w:r>
                <w:r w:rsidRPr="0039710C">
                  <w:rPr>
                    <w:webHidden/>
                  </w:rPr>
                  <w:fldChar w:fldCharType="begin"/>
                </w:r>
                <w:r w:rsidRPr="00567408">
                  <w:rPr>
                    <w:webHidden/>
                  </w:rPr>
                  <w:instrText xml:space="preserve"> PAGEREF _Toc157767125 \h </w:instrText>
                </w:r>
              </w:ins>
              <w:r w:rsidRPr="0039710C">
                <w:rPr>
                  <w:webHidden/>
                </w:rPr>
              </w:r>
              <w:r w:rsidRPr="0039710C">
                <w:rPr>
                  <w:webHidden/>
                  <w:rPrChange w:id="654" w:author="Greenwood, Hannah" w:date="2024-02-02T11:53:00Z">
                    <w:rPr>
                      <w:webHidden/>
                    </w:rPr>
                  </w:rPrChange>
                </w:rPr>
                <w:fldChar w:fldCharType="separate"/>
              </w:r>
              <w:ins w:id="655" w:author="Greenwood, Hannah" w:date="2024-02-02T11:58:00Z">
                <w:r w:rsidR="00C73C9D">
                  <w:rPr>
                    <w:webHidden/>
                  </w:rPr>
                  <w:t>78</w:t>
                </w:r>
              </w:ins>
              <w:ins w:id="656" w:author="Greenwood, Hannah" w:date="2024-02-02T11:49:00Z">
                <w:r w:rsidRPr="0039710C">
                  <w:rPr>
                    <w:webHidden/>
                  </w:rPr>
                  <w:fldChar w:fldCharType="end"/>
                </w:r>
                <w:r w:rsidRPr="0039710C">
                  <w:rPr>
                    <w:rStyle w:val="Hyperlink"/>
                  </w:rPr>
                  <w:fldChar w:fldCharType="end"/>
                </w:r>
              </w:ins>
            </w:p>
            <w:p w14:paraId="3BF4A670" w14:textId="77777777" w:rsidR="00567408" w:rsidRPr="00567408" w:rsidRDefault="00567408" w:rsidP="00C73C9D">
              <w:pPr>
                <w:pStyle w:val="TOC2"/>
                <w:rPr>
                  <w:ins w:id="657" w:author="Greenwood, Hannah" w:date="2024-02-02T11:49:00Z"/>
                  <w:rFonts w:asciiTheme="minorHAnsi" w:hAnsiTheme="minorHAnsi" w:cstheme="minorBidi"/>
                  <w:szCs w:val="22"/>
                  <w:lang w:eastAsia="en-GB"/>
                </w:rPr>
              </w:pPr>
              <w:ins w:id="658" w:author="Greenwood, Hannah" w:date="2024-02-02T11:49:00Z">
                <w:r w:rsidRPr="0039710C">
                  <w:rPr>
                    <w:rStyle w:val="Hyperlink"/>
                  </w:rPr>
                  <w:fldChar w:fldCharType="begin"/>
                </w:r>
                <w:r w:rsidRPr="00567408">
                  <w:rPr>
                    <w:rStyle w:val="Hyperlink"/>
                  </w:rPr>
                  <w:instrText xml:space="preserve"> </w:instrText>
                </w:r>
                <w:r w:rsidRPr="00567408">
                  <w:instrText>HYPERLINK \l "_Toc157767126"</w:instrText>
                </w:r>
                <w:r w:rsidRPr="00567408">
                  <w:rPr>
                    <w:rStyle w:val="Hyperlink"/>
                  </w:rPr>
                  <w:instrText xml:space="preserve"> </w:instrText>
                </w:r>
                <w:r w:rsidRPr="0039710C">
                  <w:rPr>
                    <w:rStyle w:val="Hyperlink"/>
                    <w:rPrChange w:id="659" w:author="Greenwood, Hannah" w:date="2024-02-02T11:53:00Z">
                      <w:rPr>
                        <w:rStyle w:val="Hyperlink"/>
                      </w:rPr>
                    </w:rPrChange>
                  </w:rPr>
                  <w:fldChar w:fldCharType="separate"/>
                </w:r>
                <w:r w:rsidRPr="00567408">
                  <w:rPr>
                    <w:rStyle w:val="Hyperlink"/>
                  </w:rPr>
                  <w:t>15.1.</w:t>
                </w:r>
                <w:r w:rsidRPr="00567408">
                  <w:rPr>
                    <w:rFonts w:asciiTheme="minorHAnsi" w:hAnsiTheme="minorHAnsi" w:cstheme="minorBidi"/>
                    <w:szCs w:val="22"/>
                    <w:lang w:eastAsia="en-GB"/>
                  </w:rPr>
                  <w:tab/>
                </w:r>
                <w:r w:rsidRPr="00567408">
                  <w:rPr>
                    <w:rStyle w:val="Hyperlink"/>
                  </w:rPr>
                  <w:t>Research Ethics Committee (REC) review &amp; reports</w:t>
                </w:r>
                <w:r w:rsidRPr="00567408">
                  <w:rPr>
                    <w:webHidden/>
                  </w:rPr>
                  <w:tab/>
                </w:r>
                <w:r w:rsidRPr="005A13A1">
                  <w:rPr>
                    <w:webHidden/>
                  </w:rPr>
                  <w:fldChar w:fldCharType="begin"/>
                </w:r>
                <w:r w:rsidRPr="00567408">
                  <w:rPr>
                    <w:webHidden/>
                  </w:rPr>
                  <w:instrText xml:space="preserve"> PAGEREF _Toc157767126 \h </w:instrText>
                </w:r>
              </w:ins>
              <w:r w:rsidRPr="005A13A1">
                <w:rPr>
                  <w:webHidden/>
                </w:rPr>
              </w:r>
              <w:r w:rsidRPr="005A13A1">
                <w:rPr>
                  <w:webHidden/>
                  <w:rPrChange w:id="660" w:author="Greenwood, Hannah" w:date="2024-02-02T11:53:00Z">
                    <w:rPr>
                      <w:webHidden/>
                    </w:rPr>
                  </w:rPrChange>
                </w:rPr>
                <w:fldChar w:fldCharType="separate"/>
              </w:r>
              <w:ins w:id="661" w:author="Greenwood, Hannah" w:date="2024-02-02T11:58:00Z">
                <w:r w:rsidR="00C73C9D">
                  <w:rPr>
                    <w:webHidden/>
                  </w:rPr>
                  <w:t>78</w:t>
                </w:r>
              </w:ins>
              <w:ins w:id="662" w:author="Greenwood, Hannah" w:date="2024-02-02T11:49:00Z">
                <w:r w:rsidRPr="005A13A1">
                  <w:rPr>
                    <w:webHidden/>
                  </w:rPr>
                  <w:fldChar w:fldCharType="end"/>
                </w:r>
                <w:r w:rsidRPr="0039710C">
                  <w:rPr>
                    <w:rStyle w:val="Hyperlink"/>
                  </w:rPr>
                  <w:fldChar w:fldCharType="end"/>
                </w:r>
              </w:ins>
            </w:p>
            <w:p w14:paraId="33A1ED28" w14:textId="77777777" w:rsidR="00567408" w:rsidRPr="00567408" w:rsidRDefault="00567408">
              <w:pPr>
                <w:pStyle w:val="TOC2"/>
                <w:rPr>
                  <w:ins w:id="663" w:author="Greenwood, Hannah" w:date="2024-02-02T11:49:00Z"/>
                  <w:rFonts w:asciiTheme="minorHAnsi" w:hAnsiTheme="minorHAnsi" w:cstheme="minorBidi"/>
                  <w:szCs w:val="22"/>
                  <w:lang w:eastAsia="en-GB"/>
                </w:rPr>
              </w:pPr>
              <w:ins w:id="664" w:author="Greenwood, Hannah" w:date="2024-02-02T11:49:00Z">
                <w:r w:rsidRPr="0039710C">
                  <w:rPr>
                    <w:rStyle w:val="Hyperlink"/>
                  </w:rPr>
                  <w:fldChar w:fldCharType="begin"/>
                </w:r>
                <w:r w:rsidRPr="00567408">
                  <w:rPr>
                    <w:rStyle w:val="Hyperlink"/>
                  </w:rPr>
                  <w:instrText xml:space="preserve"> </w:instrText>
                </w:r>
                <w:r w:rsidRPr="00567408">
                  <w:instrText>HYPERLINK \l "_Toc157767127"</w:instrText>
                </w:r>
                <w:r w:rsidRPr="00567408">
                  <w:rPr>
                    <w:rStyle w:val="Hyperlink"/>
                  </w:rPr>
                  <w:instrText xml:space="preserve"> </w:instrText>
                </w:r>
                <w:r w:rsidRPr="0039710C">
                  <w:rPr>
                    <w:rStyle w:val="Hyperlink"/>
                    <w:rPrChange w:id="665" w:author="Greenwood, Hannah" w:date="2024-02-02T11:53:00Z">
                      <w:rPr>
                        <w:rStyle w:val="Hyperlink"/>
                      </w:rPr>
                    </w:rPrChange>
                  </w:rPr>
                  <w:fldChar w:fldCharType="separate"/>
                </w:r>
                <w:r w:rsidRPr="00567408">
                  <w:rPr>
                    <w:rStyle w:val="Hyperlink"/>
                  </w:rPr>
                  <w:t>15.2.</w:t>
                </w:r>
                <w:r w:rsidRPr="00567408">
                  <w:rPr>
                    <w:rFonts w:asciiTheme="minorHAnsi" w:hAnsiTheme="minorHAnsi" w:cstheme="minorBidi"/>
                    <w:szCs w:val="22"/>
                    <w:lang w:eastAsia="en-GB"/>
                  </w:rPr>
                  <w:tab/>
                </w:r>
                <w:r w:rsidRPr="00567408">
                  <w:rPr>
                    <w:rStyle w:val="Hyperlink"/>
                  </w:rPr>
                  <w:t>Peer review</w:t>
                </w:r>
                <w:r w:rsidRPr="00567408">
                  <w:rPr>
                    <w:webHidden/>
                  </w:rPr>
                  <w:tab/>
                </w:r>
                <w:r w:rsidRPr="0039710C">
                  <w:rPr>
                    <w:webHidden/>
                  </w:rPr>
                  <w:fldChar w:fldCharType="begin"/>
                </w:r>
                <w:r w:rsidRPr="00567408">
                  <w:rPr>
                    <w:webHidden/>
                  </w:rPr>
                  <w:instrText xml:space="preserve"> PAGEREF _Toc157767127 \h </w:instrText>
                </w:r>
              </w:ins>
              <w:r w:rsidRPr="0039710C">
                <w:rPr>
                  <w:webHidden/>
                </w:rPr>
              </w:r>
              <w:r w:rsidRPr="0039710C">
                <w:rPr>
                  <w:webHidden/>
                  <w:rPrChange w:id="666" w:author="Greenwood, Hannah" w:date="2024-02-02T11:53:00Z">
                    <w:rPr>
                      <w:webHidden/>
                    </w:rPr>
                  </w:rPrChange>
                </w:rPr>
                <w:fldChar w:fldCharType="separate"/>
              </w:r>
              <w:ins w:id="667" w:author="Greenwood, Hannah" w:date="2024-02-02T11:58:00Z">
                <w:r w:rsidR="00C73C9D">
                  <w:rPr>
                    <w:webHidden/>
                  </w:rPr>
                  <w:t>78</w:t>
                </w:r>
              </w:ins>
              <w:ins w:id="668" w:author="Greenwood, Hannah" w:date="2024-02-02T11:49:00Z">
                <w:r w:rsidRPr="0039710C">
                  <w:rPr>
                    <w:webHidden/>
                  </w:rPr>
                  <w:fldChar w:fldCharType="end"/>
                </w:r>
                <w:r w:rsidRPr="0039710C">
                  <w:rPr>
                    <w:rStyle w:val="Hyperlink"/>
                  </w:rPr>
                  <w:fldChar w:fldCharType="end"/>
                </w:r>
              </w:ins>
            </w:p>
            <w:p w14:paraId="6613E288" w14:textId="77777777" w:rsidR="00567408" w:rsidRPr="00567408" w:rsidRDefault="00567408">
              <w:pPr>
                <w:pStyle w:val="TOC2"/>
                <w:rPr>
                  <w:ins w:id="669" w:author="Greenwood, Hannah" w:date="2024-02-02T11:49:00Z"/>
                  <w:rFonts w:asciiTheme="minorHAnsi" w:hAnsiTheme="minorHAnsi" w:cstheme="minorBidi"/>
                  <w:szCs w:val="22"/>
                  <w:lang w:eastAsia="en-GB"/>
                </w:rPr>
              </w:pPr>
              <w:ins w:id="670" w:author="Greenwood, Hannah" w:date="2024-02-02T11:49:00Z">
                <w:r w:rsidRPr="0039710C">
                  <w:rPr>
                    <w:rStyle w:val="Hyperlink"/>
                  </w:rPr>
                  <w:fldChar w:fldCharType="begin"/>
                </w:r>
                <w:r w:rsidRPr="00567408">
                  <w:rPr>
                    <w:rStyle w:val="Hyperlink"/>
                  </w:rPr>
                  <w:instrText xml:space="preserve"> </w:instrText>
                </w:r>
                <w:r w:rsidRPr="00567408">
                  <w:instrText>HYPERLINK \l "_Toc157767128"</w:instrText>
                </w:r>
                <w:r w:rsidRPr="00567408">
                  <w:rPr>
                    <w:rStyle w:val="Hyperlink"/>
                  </w:rPr>
                  <w:instrText xml:space="preserve"> </w:instrText>
                </w:r>
                <w:r w:rsidRPr="0039710C">
                  <w:rPr>
                    <w:rStyle w:val="Hyperlink"/>
                    <w:rPrChange w:id="671" w:author="Greenwood, Hannah" w:date="2024-02-02T11:53:00Z">
                      <w:rPr>
                        <w:rStyle w:val="Hyperlink"/>
                      </w:rPr>
                    </w:rPrChange>
                  </w:rPr>
                  <w:fldChar w:fldCharType="separate"/>
                </w:r>
                <w:r w:rsidRPr="00567408">
                  <w:rPr>
                    <w:rStyle w:val="Hyperlink"/>
                  </w:rPr>
                  <w:t>15.3.</w:t>
                </w:r>
                <w:r w:rsidRPr="00567408">
                  <w:rPr>
                    <w:rFonts w:asciiTheme="minorHAnsi" w:hAnsiTheme="minorHAnsi" w:cstheme="minorBidi"/>
                    <w:szCs w:val="22"/>
                    <w:lang w:eastAsia="en-GB"/>
                  </w:rPr>
                  <w:tab/>
                </w:r>
                <w:r w:rsidRPr="00567408">
                  <w:rPr>
                    <w:rStyle w:val="Hyperlink"/>
                  </w:rPr>
                  <w:t>Public and Patient Involvement</w:t>
                </w:r>
                <w:r w:rsidRPr="00567408">
                  <w:rPr>
                    <w:webHidden/>
                  </w:rPr>
                  <w:tab/>
                </w:r>
                <w:r w:rsidRPr="0039710C">
                  <w:rPr>
                    <w:webHidden/>
                  </w:rPr>
                  <w:fldChar w:fldCharType="begin"/>
                </w:r>
                <w:r w:rsidRPr="00567408">
                  <w:rPr>
                    <w:webHidden/>
                  </w:rPr>
                  <w:instrText xml:space="preserve"> PAGEREF _Toc157767128 \h </w:instrText>
                </w:r>
              </w:ins>
              <w:r w:rsidRPr="0039710C">
                <w:rPr>
                  <w:webHidden/>
                </w:rPr>
              </w:r>
              <w:r w:rsidRPr="0039710C">
                <w:rPr>
                  <w:webHidden/>
                  <w:rPrChange w:id="672" w:author="Greenwood, Hannah" w:date="2024-02-02T11:53:00Z">
                    <w:rPr>
                      <w:webHidden/>
                    </w:rPr>
                  </w:rPrChange>
                </w:rPr>
                <w:fldChar w:fldCharType="separate"/>
              </w:r>
              <w:ins w:id="673" w:author="Greenwood, Hannah" w:date="2024-02-02T11:58:00Z">
                <w:r w:rsidR="00C73C9D">
                  <w:rPr>
                    <w:webHidden/>
                  </w:rPr>
                  <w:t>79</w:t>
                </w:r>
              </w:ins>
              <w:ins w:id="674" w:author="Greenwood, Hannah" w:date="2024-02-02T11:49:00Z">
                <w:r w:rsidRPr="0039710C">
                  <w:rPr>
                    <w:webHidden/>
                  </w:rPr>
                  <w:fldChar w:fldCharType="end"/>
                </w:r>
                <w:r w:rsidRPr="0039710C">
                  <w:rPr>
                    <w:rStyle w:val="Hyperlink"/>
                  </w:rPr>
                  <w:fldChar w:fldCharType="end"/>
                </w:r>
              </w:ins>
            </w:p>
            <w:p w14:paraId="23E674CB" w14:textId="77777777" w:rsidR="00567408" w:rsidRPr="00567408" w:rsidRDefault="00567408">
              <w:pPr>
                <w:pStyle w:val="TOC2"/>
                <w:rPr>
                  <w:ins w:id="675" w:author="Greenwood, Hannah" w:date="2024-02-02T11:49:00Z"/>
                  <w:rFonts w:asciiTheme="minorHAnsi" w:hAnsiTheme="minorHAnsi" w:cstheme="minorBidi"/>
                  <w:szCs w:val="22"/>
                  <w:lang w:eastAsia="en-GB"/>
                </w:rPr>
              </w:pPr>
              <w:ins w:id="676" w:author="Greenwood, Hannah" w:date="2024-02-02T11:49:00Z">
                <w:r w:rsidRPr="0039710C">
                  <w:rPr>
                    <w:rStyle w:val="Hyperlink"/>
                  </w:rPr>
                  <w:fldChar w:fldCharType="begin"/>
                </w:r>
                <w:r w:rsidRPr="00567408">
                  <w:rPr>
                    <w:rStyle w:val="Hyperlink"/>
                  </w:rPr>
                  <w:instrText xml:space="preserve"> </w:instrText>
                </w:r>
                <w:r w:rsidRPr="00567408">
                  <w:instrText>HYPERLINK \l "_Toc157767129"</w:instrText>
                </w:r>
                <w:r w:rsidRPr="00567408">
                  <w:rPr>
                    <w:rStyle w:val="Hyperlink"/>
                  </w:rPr>
                  <w:instrText xml:space="preserve"> </w:instrText>
                </w:r>
                <w:r w:rsidRPr="0039710C">
                  <w:rPr>
                    <w:rStyle w:val="Hyperlink"/>
                    <w:rPrChange w:id="677" w:author="Greenwood, Hannah" w:date="2024-02-02T11:53:00Z">
                      <w:rPr>
                        <w:rStyle w:val="Hyperlink"/>
                      </w:rPr>
                    </w:rPrChange>
                  </w:rPr>
                  <w:fldChar w:fldCharType="separate"/>
                </w:r>
                <w:r w:rsidRPr="00567408">
                  <w:rPr>
                    <w:rStyle w:val="Hyperlink"/>
                    <w:lang w:eastAsia="en-GB"/>
                  </w:rPr>
                  <w:t>15.4.</w:t>
                </w:r>
                <w:r w:rsidRPr="00567408">
                  <w:rPr>
                    <w:rFonts w:asciiTheme="minorHAnsi" w:hAnsiTheme="minorHAnsi" w:cstheme="minorBidi"/>
                    <w:szCs w:val="22"/>
                    <w:lang w:eastAsia="en-GB"/>
                  </w:rPr>
                  <w:tab/>
                </w:r>
                <w:r w:rsidRPr="00567408">
                  <w:rPr>
                    <w:rStyle w:val="Hyperlink"/>
                    <w:lang w:eastAsia="en-GB"/>
                  </w:rPr>
                  <w:t>Regulatory Compliance</w:t>
                </w:r>
                <w:r w:rsidRPr="00567408">
                  <w:rPr>
                    <w:webHidden/>
                  </w:rPr>
                  <w:tab/>
                </w:r>
                <w:r w:rsidRPr="0039710C">
                  <w:rPr>
                    <w:webHidden/>
                  </w:rPr>
                  <w:fldChar w:fldCharType="begin"/>
                </w:r>
                <w:r w:rsidRPr="00567408">
                  <w:rPr>
                    <w:webHidden/>
                  </w:rPr>
                  <w:instrText xml:space="preserve"> PAGEREF _Toc157767129 \h </w:instrText>
                </w:r>
              </w:ins>
              <w:r w:rsidRPr="0039710C">
                <w:rPr>
                  <w:webHidden/>
                </w:rPr>
              </w:r>
              <w:r w:rsidRPr="0039710C">
                <w:rPr>
                  <w:webHidden/>
                  <w:rPrChange w:id="678" w:author="Greenwood, Hannah" w:date="2024-02-02T11:53:00Z">
                    <w:rPr>
                      <w:webHidden/>
                    </w:rPr>
                  </w:rPrChange>
                </w:rPr>
                <w:fldChar w:fldCharType="separate"/>
              </w:r>
              <w:ins w:id="679" w:author="Greenwood, Hannah" w:date="2024-02-02T11:58:00Z">
                <w:r w:rsidR="00C73C9D">
                  <w:rPr>
                    <w:webHidden/>
                  </w:rPr>
                  <w:t>80</w:t>
                </w:r>
              </w:ins>
              <w:ins w:id="680" w:author="Greenwood, Hannah" w:date="2024-02-02T11:49:00Z">
                <w:r w:rsidRPr="0039710C">
                  <w:rPr>
                    <w:webHidden/>
                  </w:rPr>
                  <w:fldChar w:fldCharType="end"/>
                </w:r>
                <w:r w:rsidRPr="0039710C">
                  <w:rPr>
                    <w:rStyle w:val="Hyperlink"/>
                  </w:rPr>
                  <w:fldChar w:fldCharType="end"/>
                </w:r>
              </w:ins>
            </w:p>
            <w:p w14:paraId="5B1B4D1C" w14:textId="77777777" w:rsidR="00567408" w:rsidRPr="00567408" w:rsidRDefault="00567408">
              <w:pPr>
                <w:pStyle w:val="TOC2"/>
                <w:rPr>
                  <w:ins w:id="681" w:author="Greenwood, Hannah" w:date="2024-02-02T11:49:00Z"/>
                  <w:rFonts w:asciiTheme="minorHAnsi" w:hAnsiTheme="minorHAnsi" w:cstheme="minorBidi"/>
                  <w:szCs w:val="22"/>
                  <w:lang w:eastAsia="en-GB"/>
                </w:rPr>
              </w:pPr>
              <w:ins w:id="682" w:author="Greenwood, Hannah" w:date="2024-02-02T11:49:00Z">
                <w:r w:rsidRPr="0039710C">
                  <w:rPr>
                    <w:rStyle w:val="Hyperlink"/>
                  </w:rPr>
                  <w:fldChar w:fldCharType="begin"/>
                </w:r>
                <w:r w:rsidRPr="00567408">
                  <w:rPr>
                    <w:rStyle w:val="Hyperlink"/>
                  </w:rPr>
                  <w:instrText xml:space="preserve"> </w:instrText>
                </w:r>
                <w:r w:rsidRPr="00567408">
                  <w:instrText>HYPERLINK \l "_Toc157767130"</w:instrText>
                </w:r>
                <w:r w:rsidRPr="00567408">
                  <w:rPr>
                    <w:rStyle w:val="Hyperlink"/>
                  </w:rPr>
                  <w:instrText xml:space="preserve"> </w:instrText>
                </w:r>
                <w:r w:rsidRPr="0039710C">
                  <w:rPr>
                    <w:rStyle w:val="Hyperlink"/>
                    <w:rPrChange w:id="683" w:author="Greenwood, Hannah" w:date="2024-02-02T11:53:00Z">
                      <w:rPr>
                        <w:rStyle w:val="Hyperlink"/>
                      </w:rPr>
                    </w:rPrChange>
                  </w:rPr>
                  <w:fldChar w:fldCharType="separate"/>
                </w:r>
                <w:r w:rsidRPr="00567408">
                  <w:rPr>
                    <w:rStyle w:val="Hyperlink"/>
                  </w:rPr>
                  <w:t>15.5.</w:t>
                </w:r>
                <w:r w:rsidRPr="00567408">
                  <w:rPr>
                    <w:rFonts w:asciiTheme="minorHAnsi" w:hAnsiTheme="minorHAnsi" w:cstheme="minorBidi"/>
                    <w:szCs w:val="22"/>
                    <w:lang w:eastAsia="en-GB"/>
                  </w:rPr>
                  <w:tab/>
                </w:r>
                <w:r w:rsidRPr="00567408">
                  <w:rPr>
                    <w:rStyle w:val="Hyperlink"/>
                  </w:rPr>
                  <w:t>Indemnity</w:t>
                </w:r>
                <w:r w:rsidRPr="00567408">
                  <w:rPr>
                    <w:webHidden/>
                  </w:rPr>
                  <w:tab/>
                </w:r>
                <w:r w:rsidRPr="0039710C">
                  <w:rPr>
                    <w:webHidden/>
                  </w:rPr>
                  <w:fldChar w:fldCharType="begin"/>
                </w:r>
                <w:r w:rsidRPr="00567408">
                  <w:rPr>
                    <w:webHidden/>
                  </w:rPr>
                  <w:instrText xml:space="preserve"> PAGEREF _Toc157767130 \h </w:instrText>
                </w:r>
              </w:ins>
              <w:r w:rsidRPr="0039710C">
                <w:rPr>
                  <w:webHidden/>
                </w:rPr>
              </w:r>
              <w:r w:rsidRPr="0039710C">
                <w:rPr>
                  <w:webHidden/>
                  <w:rPrChange w:id="684" w:author="Greenwood, Hannah" w:date="2024-02-02T11:53:00Z">
                    <w:rPr>
                      <w:webHidden/>
                    </w:rPr>
                  </w:rPrChange>
                </w:rPr>
                <w:fldChar w:fldCharType="separate"/>
              </w:r>
              <w:ins w:id="685" w:author="Greenwood, Hannah" w:date="2024-02-02T11:58:00Z">
                <w:r w:rsidR="00C73C9D">
                  <w:rPr>
                    <w:webHidden/>
                  </w:rPr>
                  <w:t>80</w:t>
                </w:r>
              </w:ins>
              <w:ins w:id="686" w:author="Greenwood, Hannah" w:date="2024-02-02T11:49:00Z">
                <w:r w:rsidRPr="0039710C">
                  <w:rPr>
                    <w:webHidden/>
                  </w:rPr>
                  <w:fldChar w:fldCharType="end"/>
                </w:r>
                <w:r w:rsidRPr="0039710C">
                  <w:rPr>
                    <w:rStyle w:val="Hyperlink"/>
                  </w:rPr>
                  <w:fldChar w:fldCharType="end"/>
                </w:r>
              </w:ins>
            </w:p>
            <w:p w14:paraId="416A224F" w14:textId="77777777" w:rsidR="00567408" w:rsidRPr="00567408" w:rsidRDefault="00567408">
              <w:pPr>
                <w:pStyle w:val="TOC2"/>
                <w:rPr>
                  <w:ins w:id="687" w:author="Greenwood, Hannah" w:date="2024-02-02T11:49:00Z"/>
                  <w:rFonts w:asciiTheme="minorHAnsi" w:hAnsiTheme="minorHAnsi" w:cstheme="minorBidi"/>
                  <w:szCs w:val="22"/>
                  <w:lang w:eastAsia="en-GB"/>
                </w:rPr>
              </w:pPr>
              <w:ins w:id="688" w:author="Greenwood, Hannah" w:date="2024-02-02T11:49:00Z">
                <w:r w:rsidRPr="0039710C">
                  <w:rPr>
                    <w:rStyle w:val="Hyperlink"/>
                  </w:rPr>
                  <w:fldChar w:fldCharType="begin"/>
                </w:r>
                <w:r w:rsidRPr="00567408">
                  <w:rPr>
                    <w:rStyle w:val="Hyperlink"/>
                  </w:rPr>
                  <w:instrText xml:space="preserve"> </w:instrText>
                </w:r>
                <w:r w:rsidRPr="00567408">
                  <w:instrText>HYPERLINK \l "_Toc157767131"</w:instrText>
                </w:r>
                <w:r w:rsidRPr="00567408">
                  <w:rPr>
                    <w:rStyle w:val="Hyperlink"/>
                  </w:rPr>
                  <w:instrText xml:space="preserve"> </w:instrText>
                </w:r>
                <w:r w:rsidRPr="0039710C">
                  <w:rPr>
                    <w:rStyle w:val="Hyperlink"/>
                    <w:rPrChange w:id="689" w:author="Greenwood, Hannah" w:date="2024-02-02T11:53:00Z">
                      <w:rPr>
                        <w:rStyle w:val="Hyperlink"/>
                      </w:rPr>
                    </w:rPrChange>
                  </w:rPr>
                  <w:fldChar w:fldCharType="separate"/>
                </w:r>
                <w:r w:rsidRPr="00567408">
                  <w:rPr>
                    <w:rStyle w:val="Hyperlink"/>
                  </w:rPr>
                  <w:t>15.6.</w:t>
                </w:r>
                <w:r w:rsidRPr="00567408">
                  <w:rPr>
                    <w:rFonts w:asciiTheme="minorHAnsi" w:hAnsiTheme="minorHAnsi" w:cstheme="minorBidi"/>
                    <w:szCs w:val="22"/>
                    <w:lang w:eastAsia="en-GB"/>
                  </w:rPr>
                  <w:tab/>
                </w:r>
                <w:r w:rsidRPr="00567408">
                  <w:rPr>
                    <w:rStyle w:val="Hyperlink"/>
                  </w:rPr>
                  <w:t>Amendments</w:t>
                </w:r>
                <w:r w:rsidRPr="00567408">
                  <w:rPr>
                    <w:webHidden/>
                  </w:rPr>
                  <w:tab/>
                </w:r>
                <w:r w:rsidRPr="0039710C">
                  <w:rPr>
                    <w:webHidden/>
                  </w:rPr>
                  <w:fldChar w:fldCharType="begin"/>
                </w:r>
                <w:r w:rsidRPr="00567408">
                  <w:rPr>
                    <w:webHidden/>
                  </w:rPr>
                  <w:instrText xml:space="preserve"> PAGEREF _Toc157767131 \h </w:instrText>
                </w:r>
              </w:ins>
              <w:r w:rsidRPr="0039710C">
                <w:rPr>
                  <w:webHidden/>
                </w:rPr>
              </w:r>
              <w:r w:rsidRPr="0039710C">
                <w:rPr>
                  <w:webHidden/>
                  <w:rPrChange w:id="690" w:author="Greenwood, Hannah" w:date="2024-02-02T11:53:00Z">
                    <w:rPr>
                      <w:webHidden/>
                    </w:rPr>
                  </w:rPrChange>
                </w:rPr>
                <w:fldChar w:fldCharType="separate"/>
              </w:r>
              <w:ins w:id="691" w:author="Greenwood, Hannah" w:date="2024-02-02T11:58:00Z">
                <w:r w:rsidR="00C73C9D">
                  <w:rPr>
                    <w:webHidden/>
                  </w:rPr>
                  <w:t>80</w:t>
                </w:r>
              </w:ins>
              <w:ins w:id="692" w:author="Greenwood, Hannah" w:date="2024-02-02T11:49:00Z">
                <w:r w:rsidRPr="0039710C">
                  <w:rPr>
                    <w:webHidden/>
                  </w:rPr>
                  <w:fldChar w:fldCharType="end"/>
                </w:r>
                <w:r w:rsidRPr="0039710C">
                  <w:rPr>
                    <w:rStyle w:val="Hyperlink"/>
                  </w:rPr>
                  <w:fldChar w:fldCharType="end"/>
                </w:r>
              </w:ins>
            </w:p>
            <w:p w14:paraId="1FB30333" w14:textId="77777777" w:rsidR="00567408" w:rsidRPr="00567408" w:rsidRDefault="00567408">
              <w:pPr>
                <w:pStyle w:val="TOC1"/>
                <w:rPr>
                  <w:ins w:id="693" w:author="Greenwood, Hannah" w:date="2024-02-02T11:49:00Z"/>
                  <w:rFonts w:asciiTheme="minorHAnsi" w:eastAsiaTheme="minorEastAsia" w:hAnsiTheme="minorHAnsi" w:cstheme="minorBidi"/>
                  <w:lang w:val="en-GB" w:eastAsia="en-GB"/>
                  <w:rPrChange w:id="694" w:author="Greenwood, Hannah" w:date="2024-02-02T11:53:00Z">
                    <w:rPr>
                      <w:ins w:id="695" w:author="Greenwood, Hannah" w:date="2024-02-02T11:49:00Z"/>
                      <w:rFonts w:asciiTheme="minorHAnsi" w:eastAsiaTheme="minorEastAsia" w:hAnsiTheme="minorHAnsi" w:cstheme="minorBidi"/>
                      <w:b w:val="0"/>
                      <w:lang w:val="en-GB" w:eastAsia="en-GB"/>
                    </w:rPr>
                  </w:rPrChange>
                </w:rPr>
              </w:pPr>
              <w:ins w:id="696" w:author="Greenwood, Hannah" w:date="2024-02-02T11:49:00Z">
                <w:r w:rsidRPr="0039710C">
                  <w:rPr>
                    <w:rStyle w:val="Hyperlink"/>
                  </w:rPr>
                  <w:fldChar w:fldCharType="begin"/>
                </w:r>
                <w:r w:rsidRPr="00567408">
                  <w:rPr>
                    <w:rStyle w:val="Hyperlink"/>
                  </w:rPr>
                  <w:instrText xml:space="preserve"> </w:instrText>
                </w:r>
                <w:r w:rsidRPr="00567408">
                  <w:instrText>HYPERLINK \l "_Toc157767132"</w:instrText>
                </w:r>
                <w:r w:rsidRPr="00567408">
                  <w:rPr>
                    <w:rStyle w:val="Hyperlink"/>
                  </w:rPr>
                  <w:instrText xml:space="preserve"> </w:instrText>
                </w:r>
                <w:r w:rsidRPr="0039710C">
                  <w:rPr>
                    <w:rStyle w:val="Hyperlink"/>
                    <w:rPrChange w:id="697" w:author="Greenwood, Hannah" w:date="2024-02-02T11:53:00Z">
                      <w:rPr>
                        <w:rStyle w:val="Hyperlink"/>
                      </w:rPr>
                    </w:rPrChange>
                  </w:rPr>
                  <w:fldChar w:fldCharType="separate"/>
                </w:r>
                <w:r w:rsidRPr="00567408">
                  <w:rPr>
                    <w:rStyle w:val="Hyperlink"/>
                  </w:rPr>
                  <w:t>16.</w:t>
                </w:r>
                <w:r w:rsidRPr="00567408">
                  <w:rPr>
                    <w:rFonts w:asciiTheme="minorHAnsi" w:eastAsiaTheme="minorEastAsia" w:hAnsiTheme="minorHAnsi" w:cstheme="minorBidi"/>
                    <w:lang w:val="en-GB" w:eastAsia="en-GB"/>
                    <w:rPrChange w:id="698" w:author="Greenwood, Hannah" w:date="2024-02-02T11:53:00Z">
                      <w:rPr>
                        <w:rFonts w:asciiTheme="minorHAnsi" w:eastAsiaTheme="minorEastAsia" w:hAnsiTheme="minorHAnsi" w:cstheme="minorBidi"/>
                        <w:b w:val="0"/>
                        <w:lang w:val="en-GB" w:eastAsia="en-GB"/>
                      </w:rPr>
                    </w:rPrChange>
                  </w:rPr>
                  <w:tab/>
                </w:r>
                <w:r w:rsidRPr="00567408">
                  <w:rPr>
                    <w:rStyle w:val="Hyperlink"/>
                  </w:rPr>
                  <w:t>DISSEMINATION POLICY</w:t>
                </w:r>
                <w:r w:rsidRPr="00567408">
                  <w:rPr>
                    <w:webHidden/>
                  </w:rPr>
                  <w:tab/>
                </w:r>
                <w:r w:rsidRPr="0039710C">
                  <w:rPr>
                    <w:webHidden/>
                  </w:rPr>
                  <w:fldChar w:fldCharType="begin"/>
                </w:r>
                <w:r w:rsidRPr="00567408">
                  <w:rPr>
                    <w:webHidden/>
                  </w:rPr>
                  <w:instrText xml:space="preserve"> PAGEREF _Toc157767132 \h </w:instrText>
                </w:r>
              </w:ins>
              <w:r w:rsidRPr="0039710C">
                <w:rPr>
                  <w:webHidden/>
                </w:rPr>
              </w:r>
              <w:r w:rsidRPr="0039710C">
                <w:rPr>
                  <w:webHidden/>
                  <w:rPrChange w:id="699" w:author="Greenwood, Hannah" w:date="2024-02-02T11:53:00Z">
                    <w:rPr>
                      <w:webHidden/>
                    </w:rPr>
                  </w:rPrChange>
                </w:rPr>
                <w:fldChar w:fldCharType="separate"/>
              </w:r>
              <w:ins w:id="700" w:author="Greenwood, Hannah" w:date="2024-02-02T11:58:00Z">
                <w:r w:rsidR="00C73C9D">
                  <w:rPr>
                    <w:webHidden/>
                  </w:rPr>
                  <w:t>81</w:t>
                </w:r>
              </w:ins>
              <w:ins w:id="701" w:author="Greenwood, Hannah" w:date="2024-02-02T11:49:00Z">
                <w:r w:rsidRPr="0039710C">
                  <w:rPr>
                    <w:webHidden/>
                  </w:rPr>
                  <w:fldChar w:fldCharType="end"/>
                </w:r>
                <w:r w:rsidRPr="0039710C">
                  <w:rPr>
                    <w:rStyle w:val="Hyperlink"/>
                  </w:rPr>
                  <w:fldChar w:fldCharType="end"/>
                </w:r>
              </w:ins>
            </w:p>
            <w:p w14:paraId="318E6E7B" w14:textId="77777777" w:rsidR="00567408" w:rsidRPr="00567408" w:rsidRDefault="00567408" w:rsidP="00C73C9D">
              <w:pPr>
                <w:pStyle w:val="TOC2"/>
                <w:rPr>
                  <w:ins w:id="702" w:author="Greenwood, Hannah" w:date="2024-02-02T11:49:00Z"/>
                  <w:rFonts w:asciiTheme="minorHAnsi" w:hAnsiTheme="minorHAnsi" w:cstheme="minorBidi"/>
                  <w:szCs w:val="22"/>
                  <w:lang w:eastAsia="en-GB"/>
                </w:rPr>
              </w:pPr>
              <w:ins w:id="703" w:author="Greenwood, Hannah" w:date="2024-02-02T11:49:00Z">
                <w:r w:rsidRPr="0039710C">
                  <w:rPr>
                    <w:rStyle w:val="Hyperlink"/>
                  </w:rPr>
                  <w:fldChar w:fldCharType="begin"/>
                </w:r>
                <w:r w:rsidRPr="00567408">
                  <w:rPr>
                    <w:rStyle w:val="Hyperlink"/>
                  </w:rPr>
                  <w:instrText xml:space="preserve"> </w:instrText>
                </w:r>
                <w:r w:rsidRPr="00567408">
                  <w:instrText>HYPERLINK \l "_Toc157767133"</w:instrText>
                </w:r>
                <w:r w:rsidRPr="00567408">
                  <w:rPr>
                    <w:rStyle w:val="Hyperlink"/>
                  </w:rPr>
                  <w:instrText xml:space="preserve"> </w:instrText>
                </w:r>
                <w:r w:rsidRPr="0039710C">
                  <w:rPr>
                    <w:rStyle w:val="Hyperlink"/>
                    <w:rPrChange w:id="704" w:author="Greenwood, Hannah" w:date="2024-02-02T11:53:00Z">
                      <w:rPr>
                        <w:rStyle w:val="Hyperlink"/>
                      </w:rPr>
                    </w:rPrChange>
                  </w:rPr>
                  <w:fldChar w:fldCharType="separate"/>
                </w:r>
                <w:r w:rsidRPr="00567408">
                  <w:rPr>
                    <w:rStyle w:val="Hyperlink"/>
                  </w:rPr>
                  <w:t>16.1.</w:t>
                </w:r>
                <w:r w:rsidRPr="00567408">
                  <w:rPr>
                    <w:rFonts w:asciiTheme="minorHAnsi" w:hAnsiTheme="minorHAnsi" w:cstheme="minorBidi"/>
                    <w:szCs w:val="22"/>
                    <w:lang w:eastAsia="en-GB"/>
                  </w:rPr>
                  <w:tab/>
                </w:r>
                <w:r w:rsidRPr="00567408">
                  <w:rPr>
                    <w:rStyle w:val="Hyperlink"/>
                  </w:rPr>
                  <w:t>Dissemination policy</w:t>
                </w:r>
                <w:r w:rsidRPr="00567408">
                  <w:rPr>
                    <w:webHidden/>
                  </w:rPr>
                  <w:tab/>
                </w:r>
                <w:r w:rsidRPr="005A13A1">
                  <w:rPr>
                    <w:webHidden/>
                  </w:rPr>
                  <w:fldChar w:fldCharType="begin"/>
                </w:r>
                <w:r w:rsidRPr="00567408">
                  <w:rPr>
                    <w:webHidden/>
                  </w:rPr>
                  <w:instrText xml:space="preserve"> PAGEREF _Toc157767133 \h </w:instrText>
                </w:r>
              </w:ins>
              <w:r w:rsidRPr="005A13A1">
                <w:rPr>
                  <w:webHidden/>
                </w:rPr>
              </w:r>
              <w:r w:rsidRPr="005A13A1">
                <w:rPr>
                  <w:webHidden/>
                  <w:rPrChange w:id="705" w:author="Greenwood, Hannah" w:date="2024-02-02T11:53:00Z">
                    <w:rPr>
                      <w:webHidden/>
                    </w:rPr>
                  </w:rPrChange>
                </w:rPr>
                <w:fldChar w:fldCharType="separate"/>
              </w:r>
              <w:ins w:id="706" w:author="Greenwood, Hannah" w:date="2024-02-02T11:58:00Z">
                <w:r w:rsidR="00C73C9D">
                  <w:rPr>
                    <w:webHidden/>
                  </w:rPr>
                  <w:t>81</w:t>
                </w:r>
              </w:ins>
              <w:ins w:id="707" w:author="Greenwood, Hannah" w:date="2024-02-02T11:49:00Z">
                <w:r w:rsidRPr="005A13A1">
                  <w:rPr>
                    <w:webHidden/>
                  </w:rPr>
                  <w:fldChar w:fldCharType="end"/>
                </w:r>
                <w:r w:rsidRPr="0039710C">
                  <w:rPr>
                    <w:rStyle w:val="Hyperlink"/>
                  </w:rPr>
                  <w:fldChar w:fldCharType="end"/>
                </w:r>
              </w:ins>
            </w:p>
            <w:p w14:paraId="40312BF1" w14:textId="77777777" w:rsidR="00567408" w:rsidRPr="00567408" w:rsidRDefault="00567408">
              <w:pPr>
                <w:pStyle w:val="TOC2"/>
                <w:rPr>
                  <w:ins w:id="708" w:author="Greenwood, Hannah" w:date="2024-02-02T11:49:00Z"/>
                  <w:rFonts w:asciiTheme="minorHAnsi" w:hAnsiTheme="minorHAnsi" w:cstheme="minorBidi"/>
                  <w:szCs w:val="22"/>
                  <w:lang w:eastAsia="en-GB"/>
                </w:rPr>
              </w:pPr>
              <w:ins w:id="709" w:author="Greenwood, Hannah" w:date="2024-02-02T11:49:00Z">
                <w:r w:rsidRPr="0039710C">
                  <w:rPr>
                    <w:rStyle w:val="Hyperlink"/>
                  </w:rPr>
                  <w:fldChar w:fldCharType="begin"/>
                </w:r>
                <w:r w:rsidRPr="00567408">
                  <w:rPr>
                    <w:rStyle w:val="Hyperlink"/>
                  </w:rPr>
                  <w:instrText xml:space="preserve"> </w:instrText>
                </w:r>
                <w:r w:rsidRPr="00567408">
                  <w:instrText>HYPERLINK \l "_Toc157767134"</w:instrText>
                </w:r>
                <w:r w:rsidRPr="00567408">
                  <w:rPr>
                    <w:rStyle w:val="Hyperlink"/>
                  </w:rPr>
                  <w:instrText xml:space="preserve"> </w:instrText>
                </w:r>
                <w:r w:rsidRPr="0039710C">
                  <w:rPr>
                    <w:rStyle w:val="Hyperlink"/>
                    <w:rPrChange w:id="710" w:author="Greenwood, Hannah" w:date="2024-02-02T11:53:00Z">
                      <w:rPr>
                        <w:rStyle w:val="Hyperlink"/>
                      </w:rPr>
                    </w:rPrChange>
                  </w:rPr>
                  <w:fldChar w:fldCharType="separate"/>
                </w:r>
                <w:r w:rsidRPr="00567408">
                  <w:rPr>
                    <w:rStyle w:val="Hyperlink"/>
                  </w:rPr>
                  <w:t>16.2.</w:t>
                </w:r>
                <w:r w:rsidRPr="00567408">
                  <w:rPr>
                    <w:rFonts w:asciiTheme="minorHAnsi" w:hAnsiTheme="minorHAnsi" w:cstheme="minorBidi"/>
                    <w:szCs w:val="22"/>
                    <w:lang w:eastAsia="en-GB"/>
                  </w:rPr>
                  <w:tab/>
                </w:r>
                <w:r w:rsidRPr="00567408">
                  <w:rPr>
                    <w:rStyle w:val="Hyperlink"/>
                  </w:rPr>
                  <w:t>Authorship eligibility guidelines and any intended use of professional writers</w:t>
                </w:r>
                <w:r w:rsidRPr="00567408">
                  <w:rPr>
                    <w:webHidden/>
                  </w:rPr>
                  <w:tab/>
                </w:r>
                <w:r w:rsidRPr="0039710C">
                  <w:rPr>
                    <w:webHidden/>
                  </w:rPr>
                  <w:fldChar w:fldCharType="begin"/>
                </w:r>
                <w:r w:rsidRPr="00567408">
                  <w:rPr>
                    <w:webHidden/>
                  </w:rPr>
                  <w:instrText xml:space="preserve"> PAGEREF _Toc157767134 \h </w:instrText>
                </w:r>
              </w:ins>
              <w:r w:rsidRPr="0039710C">
                <w:rPr>
                  <w:webHidden/>
                </w:rPr>
              </w:r>
              <w:r w:rsidRPr="0039710C">
                <w:rPr>
                  <w:webHidden/>
                  <w:rPrChange w:id="711" w:author="Greenwood, Hannah" w:date="2024-02-02T11:53:00Z">
                    <w:rPr>
                      <w:webHidden/>
                    </w:rPr>
                  </w:rPrChange>
                </w:rPr>
                <w:fldChar w:fldCharType="separate"/>
              </w:r>
              <w:ins w:id="712" w:author="Greenwood, Hannah" w:date="2024-02-02T11:58:00Z">
                <w:r w:rsidR="00C73C9D">
                  <w:rPr>
                    <w:webHidden/>
                  </w:rPr>
                  <w:t>82</w:t>
                </w:r>
              </w:ins>
              <w:ins w:id="713" w:author="Greenwood, Hannah" w:date="2024-02-02T11:49:00Z">
                <w:r w:rsidRPr="0039710C">
                  <w:rPr>
                    <w:webHidden/>
                  </w:rPr>
                  <w:fldChar w:fldCharType="end"/>
                </w:r>
                <w:r w:rsidRPr="0039710C">
                  <w:rPr>
                    <w:rStyle w:val="Hyperlink"/>
                  </w:rPr>
                  <w:fldChar w:fldCharType="end"/>
                </w:r>
              </w:ins>
            </w:p>
            <w:p w14:paraId="396F8C6D" w14:textId="77777777" w:rsidR="00567408" w:rsidRPr="00567408" w:rsidRDefault="00567408">
              <w:pPr>
                <w:pStyle w:val="TOC1"/>
                <w:rPr>
                  <w:ins w:id="714" w:author="Greenwood, Hannah" w:date="2024-02-02T11:49:00Z"/>
                  <w:rFonts w:asciiTheme="minorHAnsi" w:eastAsiaTheme="minorEastAsia" w:hAnsiTheme="minorHAnsi" w:cstheme="minorBidi"/>
                  <w:lang w:val="en-GB" w:eastAsia="en-GB"/>
                  <w:rPrChange w:id="715" w:author="Greenwood, Hannah" w:date="2024-02-02T11:53:00Z">
                    <w:rPr>
                      <w:ins w:id="716" w:author="Greenwood, Hannah" w:date="2024-02-02T11:49:00Z"/>
                      <w:rFonts w:asciiTheme="minorHAnsi" w:eastAsiaTheme="minorEastAsia" w:hAnsiTheme="minorHAnsi" w:cstheme="minorBidi"/>
                      <w:b w:val="0"/>
                      <w:lang w:val="en-GB" w:eastAsia="en-GB"/>
                    </w:rPr>
                  </w:rPrChange>
                </w:rPr>
              </w:pPr>
              <w:ins w:id="717" w:author="Greenwood, Hannah" w:date="2024-02-02T11:49:00Z">
                <w:r w:rsidRPr="0039710C">
                  <w:rPr>
                    <w:rStyle w:val="Hyperlink"/>
                  </w:rPr>
                  <w:fldChar w:fldCharType="begin"/>
                </w:r>
                <w:r w:rsidRPr="00567408">
                  <w:rPr>
                    <w:rStyle w:val="Hyperlink"/>
                  </w:rPr>
                  <w:instrText xml:space="preserve"> </w:instrText>
                </w:r>
                <w:r w:rsidRPr="00567408">
                  <w:instrText>HYPERLINK \l "_Toc157767135"</w:instrText>
                </w:r>
                <w:r w:rsidRPr="00567408">
                  <w:rPr>
                    <w:rStyle w:val="Hyperlink"/>
                  </w:rPr>
                  <w:instrText xml:space="preserve"> </w:instrText>
                </w:r>
                <w:r w:rsidRPr="0039710C">
                  <w:rPr>
                    <w:rStyle w:val="Hyperlink"/>
                    <w:rPrChange w:id="718" w:author="Greenwood, Hannah" w:date="2024-02-02T11:53:00Z">
                      <w:rPr>
                        <w:rStyle w:val="Hyperlink"/>
                      </w:rPr>
                    </w:rPrChange>
                  </w:rPr>
                  <w:fldChar w:fldCharType="separate"/>
                </w:r>
                <w:r w:rsidRPr="00567408">
                  <w:rPr>
                    <w:rStyle w:val="Hyperlink"/>
                  </w:rPr>
                  <w:t>17.</w:t>
                </w:r>
                <w:r w:rsidRPr="00567408">
                  <w:rPr>
                    <w:rFonts w:asciiTheme="minorHAnsi" w:eastAsiaTheme="minorEastAsia" w:hAnsiTheme="minorHAnsi" w:cstheme="minorBidi"/>
                    <w:lang w:val="en-GB" w:eastAsia="en-GB"/>
                    <w:rPrChange w:id="719" w:author="Greenwood, Hannah" w:date="2024-02-02T11:53:00Z">
                      <w:rPr>
                        <w:rFonts w:asciiTheme="minorHAnsi" w:eastAsiaTheme="minorEastAsia" w:hAnsiTheme="minorHAnsi" w:cstheme="minorBidi"/>
                        <w:b w:val="0"/>
                        <w:lang w:val="en-GB" w:eastAsia="en-GB"/>
                      </w:rPr>
                    </w:rPrChange>
                  </w:rPr>
                  <w:tab/>
                </w:r>
                <w:r w:rsidRPr="00567408">
                  <w:rPr>
                    <w:rStyle w:val="Hyperlink"/>
                  </w:rPr>
                  <w:t>REFERENCES</w:t>
                </w:r>
                <w:r w:rsidRPr="00567408">
                  <w:rPr>
                    <w:webHidden/>
                  </w:rPr>
                  <w:tab/>
                </w:r>
                <w:r w:rsidRPr="0039710C">
                  <w:rPr>
                    <w:webHidden/>
                  </w:rPr>
                  <w:fldChar w:fldCharType="begin"/>
                </w:r>
                <w:r w:rsidRPr="00567408">
                  <w:rPr>
                    <w:webHidden/>
                  </w:rPr>
                  <w:instrText xml:space="preserve"> PAGEREF _Toc157767135 \h </w:instrText>
                </w:r>
              </w:ins>
              <w:r w:rsidRPr="0039710C">
                <w:rPr>
                  <w:webHidden/>
                </w:rPr>
              </w:r>
              <w:r w:rsidRPr="0039710C">
                <w:rPr>
                  <w:webHidden/>
                  <w:rPrChange w:id="720" w:author="Greenwood, Hannah" w:date="2024-02-02T11:53:00Z">
                    <w:rPr>
                      <w:webHidden/>
                    </w:rPr>
                  </w:rPrChange>
                </w:rPr>
                <w:fldChar w:fldCharType="separate"/>
              </w:r>
              <w:ins w:id="721" w:author="Greenwood, Hannah" w:date="2024-02-02T11:58:00Z">
                <w:r w:rsidR="00C73C9D">
                  <w:rPr>
                    <w:webHidden/>
                  </w:rPr>
                  <w:t>83</w:t>
                </w:r>
              </w:ins>
              <w:ins w:id="722" w:author="Greenwood, Hannah" w:date="2024-02-02T11:49:00Z">
                <w:r w:rsidRPr="0039710C">
                  <w:rPr>
                    <w:webHidden/>
                  </w:rPr>
                  <w:fldChar w:fldCharType="end"/>
                </w:r>
                <w:r w:rsidRPr="0039710C">
                  <w:rPr>
                    <w:rStyle w:val="Hyperlink"/>
                  </w:rPr>
                  <w:fldChar w:fldCharType="end"/>
                </w:r>
              </w:ins>
            </w:p>
            <w:p w14:paraId="076AFD34" w14:textId="77777777" w:rsidR="00567408" w:rsidRPr="00567408" w:rsidRDefault="00567408" w:rsidP="00C73C9D">
              <w:pPr>
                <w:pStyle w:val="TOC2"/>
                <w:rPr>
                  <w:ins w:id="723" w:author="Greenwood, Hannah" w:date="2024-02-02T11:49:00Z"/>
                  <w:rFonts w:asciiTheme="minorHAnsi" w:hAnsiTheme="minorHAnsi" w:cstheme="minorBidi"/>
                  <w:szCs w:val="22"/>
                  <w:lang w:eastAsia="en-GB"/>
                </w:rPr>
              </w:pPr>
              <w:ins w:id="724" w:author="Greenwood, Hannah" w:date="2024-02-02T11:49:00Z">
                <w:r w:rsidRPr="0039710C">
                  <w:rPr>
                    <w:rStyle w:val="Hyperlink"/>
                  </w:rPr>
                  <w:fldChar w:fldCharType="begin"/>
                </w:r>
                <w:r w:rsidRPr="00567408">
                  <w:rPr>
                    <w:rStyle w:val="Hyperlink"/>
                  </w:rPr>
                  <w:instrText xml:space="preserve"> </w:instrText>
                </w:r>
                <w:r w:rsidRPr="00567408">
                  <w:instrText>HYPERLINK \l "_Toc157767136"</w:instrText>
                </w:r>
                <w:r w:rsidRPr="00567408">
                  <w:rPr>
                    <w:rStyle w:val="Hyperlink"/>
                  </w:rPr>
                  <w:instrText xml:space="preserve"> </w:instrText>
                </w:r>
                <w:r w:rsidRPr="0039710C">
                  <w:rPr>
                    <w:rStyle w:val="Hyperlink"/>
                    <w:rPrChange w:id="725" w:author="Greenwood, Hannah" w:date="2024-02-02T11:53:00Z">
                      <w:rPr>
                        <w:rStyle w:val="Hyperlink"/>
                      </w:rPr>
                    </w:rPrChange>
                  </w:rPr>
                  <w:fldChar w:fldCharType="separate"/>
                </w:r>
                <w:r w:rsidRPr="00567408">
                  <w:rPr>
                    <w:rStyle w:val="Hyperlink"/>
                  </w:rPr>
                  <w:t>Appendix A: Dosing guidance for peripheral vasopressor infusion</w:t>
                </w:r>
                <w:r w:rsidRPr="00567408">
                  <w:rPr>
                    <w:webHidden/>
                  </w:rPr>
                  <w:tab/>
                </w:r>
                <w:r w:rsidRPr="005A13A1">
                  <w:rPr>
                    <w:webHidden/>
                  </w:rPr>
                  <w:fldChar w:fldCharType="begin"/>
                </w:r>
                <w:r w:rsidRPr="00567408">
                  <w:rPr>
                    <w:webHidden/>
                  </w:rPr>
                  <w:instrText xml:space="preserve"> PAGEREF _Toc157767136 \h </w:instrText>
                </w:r>
              </w:ins>
              <w:r w:rsidRPr="005A13A1">
                <w:rPr>
                  <w:webHidden/>
                </w:rPr>
              </w:r>
              <w:r w:rsidRPr="005A13A1">
                <w:rPr>
                  <w:webHidden/>
                  <w:rPrChange w:id="726" w:author="Greenwood, Hannah" w:date="2024-02-02T11:53:00Z">
                    <w:rPr>
                      <w:webHidden/>
                    </w:rPr>
                  </w:rPrChange>
                </w:rPr>
                <w:fldChar w:fldCharType="separate"/>
              </w:r>
              <w:ins w:id="727" w:author="Greenwood, Hannah" w:date="2024-02-02T11:58:00Z">
                <w:r w:rsidR="00C73C9D">
                  <w:rPr>
                    <w:webHidden/>
                  </w:rPr>
                  <w:t>87</w:t>
                </w:r>
              </w:ins>
              <w:ins w:id="728" w:author="Greenwood, Hannah" w:date="2024-02-02T11:49:00Z">
                <w:r w:rsidRPr="005A13A1">
                  <w:rPr>
                    <w:webHidden/>
                  </w:rPr>
                  <w:fldChar w:fldCharType="end"/>
                </w:r>
                <w:r w:rsidRPr="0039710C">
                  <w:rPr>
                    <w:rStyle w:val="Hyperlink"/>
                  </w:rPr>
                  <w:fldChar w:fldCharType="end"/>
                </w:r>
              </w:ins>
            </w:p>
            <w:p w14:paraId="2E8071EF" w14:textId="77777777" w:rsidR="00567408" w:rsidRPr="00567408" w:rsidRDefault="00567408">
              <w:pPr>
                <w:pStyle w:val="TOC2"/>
                <w:rPr>
                  <w:ins w:id="729" w:author="Greenwood, Hannah" w:date="2024-02-02T11:49:00Z"/>
                  <w:rFonts w:asciiTheme="minorHAnsi" w:hAnsiTheme="minorHAnsi" w:cstheme="minorBidi"/>
                  <w:szCs w:val="22"/>
                  <w:lang w:eastAsia="en-GB"/>
                </w:rPr>
              </w:pPr>
              <w:ins w:id="730" w:author="Greenwood, Hannah" w:date="2024-02-02T11:49:00Z">
                <w:r w:rsidRPr="0039710C">
                  <w:rPr>
                    <w:rStyle w:val="Hyperlink"/>
                  </w:rPr>
                  <w:fldChar w:fldCharType="begin"/>
                </w:r>
                <w:r w:rsidRPr="00567408">
                  <w:rPr>
                    <w:rStyle w:val="Hyperlink"/>
                  </w:rPr>
                  <w:instrText xml:space="preserve"> </w:instrText>
                </w:r>
                <w:r w:rsidRPr="00567408">
                  <w:instrText>HYPERLINK \l "_Toc157767137"</w:instrText>
                </w:r>
                <w:r w:rsidRPr="00567408">
                  <w:rPr>
                    <w:rStyle w:val="Hyperlink"/>
                  </w:rPr>
                  <w:instrText xml:space="preserve"> </w:instrText>
                </w:r>
                <w:r w:rsidRPr="0039710C">
                  <w:rPr>
                    <w:rStyle w:val="Hyperlink"/>
                    <w:rPrChange w:id="731" w:author="Greenwood, Hannah" w:date="2024-02-02T11:53:00Z">
                      <w:rPr>
                        <w:rStyle w:val="Hyperlink"/>
                      </w:rPr>
                    </w:rPrChange>
                  </w:rPr>
                  <w:fldChar w:fldCharType="separate"/>
                </w:r>
                <w:r w:rsidRPr="00567408">
                  <w:rPr>
                    <w:rStyle w:val="Hyperlink"/>
                    <w:lang w:eastAsia="en-GB"/>
                  </w:rPr>
                  <w:t>Appendix B: Extravasation assessment (Intervention Arm)</w:t>
                </w:r>
                <w:r w:rsidRPr="00567408">
                  <w:rPr>
                    <w:webHidden/>
                  </w:rPr>
                  <w:tab/>
                </w:r>
                <w:r w:rsidRPr="0039710C">
                  <w:rPr>
                    <w:webHidden/>
                  </w:rPr>
                  <w:fldChar w:fldCharType="begin"/>
                </w:r>
                <w:r w:rsidRPr="00567408">
                  <w:rPr>
                    <w:webHidden/>
                  </w:rPr>
                  <w:instrText xml:space="preserve"> PAGEREF _Toc157767137 \h </w:instrText>
                </w:r>
              </w:ins>
              <w:r w:rsidRPr="0039710C">
                <w:rPr>
                  <w:webHidden/>
                </w:rPr>
              </w:r>
              <w:r w:rsidRPr="0039710C">
                <w:rPr>
                  <w:webHidden/>
                  <w:rPrChange w:id="732" w:author="Greenwood, Hannah" w:date="2024-02-02T11:53:00Z">
                    <w:rPr>
                      <w:webHidden/>
                    </w:rPr>
                  </w:rPrChange>
                </w:rPr>
                <w:fldChar w:fldCharType="separate"/>
              </w:r>
              <w:ins w:id="733" w:author="Greenwood, Hannah" w:date="2024-02-02T11:58:00Z">
                <w:r w:rsidR="00C73C9D">
                  <w:rPr>
                    <w:webHidden/>
                  </w:rPr>
                  <w:t>89</w:t>
                </w:r>
              </w:ins>
              <w:ins w:id="734" w:author="Greenwood, Hannah" w:date="2024-02-02T11:49:00Z">
                <w:r w:rsidRPr="0039710C">
                  <w:rPr>
                    <w:webHidden/>
                  </w:rPr>
                  <w:fldChar w:fldCharType="end"/>
                </w:r>
                <w:r w:rsidRPr="0039710C">
                  <w:rPr>
                    <w:rStyle w:val="Hyperlink"/>
                  </w:rPr>
                  <w:fldChar w:fldCharType="end"/>
                </w:r>
              </w:ins>
            </w:p>
            <w:p w14:paraId="56E06E43" w14:textId="77777777" w:rsidR="00567408" w:rsidRPr="00567408" w:rsidRDefault="00567408">
              <w:pPr>
                <w:pStyle w:val="TOC2"/>
                <w:rPr>
                  <w:ins w:id="735" w:author="Greenwood, Hannah" w:date="2024-02-02T11:49:00Z"/>
                  <w:rFonts w:asciiTheme="minorHAnsi" w:hAnsiTheme="minorHAnsi" w:cstheme="minorBidi"/>
                  <w:szCs w:val="22"/>
                  <w:lang w:eastAsia="en-GB"/>
                </w:rPr>
              </w:pPr>
              <w:ins w:id="736" w:author="Greenwood, Hannah" w:date="2024-02-02T11:49:00Z">
                <w:r w:rsidRPr="0039710C">
                  <w:rPr>
                    <w:rStyle w:val="Hyperlink"/>
                  </w:rPr>
                  <w:fldChar w:fldCharType="begin"/>
                </w:r>
                <w:r w:rsidRPr="00567408">
                  <w:rPr>
                    <w:rStyle w:val="Hyperlink"/>
                  </w:rPr>
                  <w:instrText xml:space="preserve"> </w:instrText>
                </w:r>
                <w:r w:rsidRPr="00567408">
                  <w:instrText>HYPERLINK \l "_Toc157767139"</w:instrText>
                </w:r>
                <w:r w:rsidRPr="00567408">
                  <w:rPr>
                    <w:rStyle w:val="Hyperlink"/>
                  </w:rPr>
                  <w:instrText xml:space="preserve"> </w:instrText>
                </w:r>
                <w:r w:rsidRPr="0039710C">
                  <w:rPr>
                    <w:rStyle w:val="Hyperlink"/>
                    <w:rPrChange w:id="737" w:author="Greenwood, Hannah" w:date="2024-02-02T11:53:00Z">
                      <w:rPr>
                        <w:rStyle w:val="Hyperlink"/>
                      </w:rPr>
                    </w:rPrChange>
                  </w:rPr>
                  <w:fldChar w:fldCharType="separate"/>
                </w:r>
                <w:r w:rsidRPr="00567408">
                  <w:rPr>
                    <w:rStyle w:val="Hyperlink"/>
                    <w:lang w:eastAsia="en-GB"/>
                  </w:rPr>
                  <w:t>Appendix C - Definitions of outcome datapoints</w:t>
                </w:r>
                <w:r w:rsidRPr="00567408">
                  <w:rPr>
                    <w:webHidden/>
                  </w:rPr>
                  <w:tab/>
                </w:r>
                <w:r w:rsidRPr="0039710C">
                  <w:rPr>
                    <w:webHidden/>
                  </w:rPr>
                  <w:fldChar w:fldCharType="begin"/>
                </w:r>
                <w:r w:rsidRPr="00567408">
                  <w:rPr>
                    <w:webHidden/>
                  </w:rPr>
                  <w:instrText xml:space="preserve"> PAGEREF _Toc157767139 \h </w:instrText>
                </w:r>
              </w:ins>
              <w:r w:rsidRPr="0039710C">
                <w:rPr>
                  <w:webHidden/>
                </w:rPr>
              </w:r>
              <w:r w:rsidRPr="0039710C">
                <w:rPr>
                  <w:webHidden/>
                  <w:rPrChange w:id="738" w:author="Greenwood, Hannah" w:date="2024-02-02T11:53:00Z">
                    <w:rPr>
                      <w:webHidden/>
                    </w:rPr>
                  </w:rPrChange>
                </w:rPr>
                <w:fldChar w:fldCharType="separate"/>
              </w:r>
              <w:ins w:id="739" w:author="Greenwood, Hannah" w:date="2024-02-02T11:58:00Z">
                <w:r w:rsidR="00C73C9D">
                  <w:rPr>
                    <w:webHidden/>
                  </w:rPr>
                  <w:t>90</w:t>
                </w:r>
              </w:ins>
              <w:ins w:id="740" w:author="Greenwood, Hannah" w:date="2024-02-02T11:49:00Z">
                <w:r w:rsidRPr="0039710C">
                  <w:rPr>
                    <w:webHidden/>
                  </w:rPr>
                  <w:fldChar w:fldCharType="end"/>
                </w:r>
                <w:r w:rsidRPr="0039710C">
                  <w:rPr>
                    <w:rStyle w:val="Hyperlink"/>
                  </w:rPr>
                  <w:fldChar w:fldCharType="end"/>
                </w:r>
              </w:ins>
            </w:p>
            <w:p w14:paraId="7AF2DD06" w14:textId="5A4A8770" w:rsidR="00567408" w:rsidRDefault="00567408">
              <w:pPr>
                <w:pStyle w:val="TOC2"/>
                <w:rPr>
                  <w:ins w:id="741" w:author="Greenwood, Hannah" w:date="2024-02-02T11:57:00Z"/>
                  <w:rStyle w:val="Hyperlink"/>
                </w:rPr>
              </w:pPr>
              <w:ins w:id="742" w:author="Greenwood, Hannah" w:date="2024-02-02T11:49:00Z">
                <w:r w:rsidRPr="0039710C">
                  <w:rPr>
                    <w:rStyle w:val="Hyperlink"/>
                  </w:rPr>
                  <w:fldChar w:fldCharType="begin"/>
                </w:r>
                <w:r w:rsidRPr="00567408">
                  <w:rPr>
                    <w:rStyle w:val="Hyperlink"/>
                  </w:rPr>
                  <w:instrText xml:space="preserve"> </w:instrText>
                </w:r>
                <w:r w:rsidRPr="00567408">
                  <w:instrText>HYPERLINK \l "_Toc157767140"</w:instrText>
                </w:r>
                <w:r w:rsidRPr="00567408">
                  <w:rPr>
                    <w:rStyle w:val="Hyperlink"/>
                  </w:rPr>
                  <w:instrText xml:space="preserve"> </w:instrText>
                </w:r>
                <w:r w:rsidRPr="0039710C">
                  <w:rPr>
                    <w:rStyle w:val="Hyperlink"/>
                    <w:rPrChange w:id="743" w:author="Greenwood, Hannah" w:date="2024-02-02T11:53:00Z">
                      <w:rPr>
                        <w:rStyle w:val="Hyperlink"/>
                      </w:rPr>
                    </w:rPrChange>
                  </w:rPr>
                  <w:fldChar w:fldCharType="separate"/>
                </w:r>
                <w:r w:rsidRPr="00567408">
                  <w:rPr>
                    <w:rStyle w:val="Hyperlink"/>
                    <w:lang w:eastAsia="en-GB"/>
                  </w:rPr>
                  <w:t xml:space="preserve">Appendix E – </w:t>
                </w:r>
                <w:r w:rsidRPr="00567408">
                  <w:rPr>
                    <w:rStyle w:val="Hyperlink"/>
                  </w:rPr>
                  <w:t>SOFA score</w:t>
                </w:r>
                <w:r w:rsidRPr="00567408">
                  <w:rPr>
                    <w:webHidden/>
                  </w:rPr>
                  <w:tab/>
                </w:r>
              </w:ins>
              <w:ins w:id="744" w:author="Greenwood, Hannah" w:date="2024-02-02T11:57:00Z">
                <w:r w:rsidR="004F6911">
                  <w:rPr>
                    <w:webHidden/>
                  </w:rPr>
                  <w:t>….</w:t>
                </w:r>
              </w:ins>
              <w:ins w:id="745" w:author="Greenwood, Hannah" w:date="2024-02-02T11:49:00Z">
                <w:r w:rsidRPr="0039710C">
                  <w:rPr>
                    <w:webHidden/>
                  </w:rPr>
                  <w:fldChar w:fldCharType="begin"/>
                </w:r>
                <w:r w:rsidRPr="00567408">
                  <w:rPr>
                    <w:webHidden/>
                  </w:rPr>
                  <w:instrText xml:space="preserve"> PAGEREF _Toc157767140 \h </w:instrText>
                </w:r>
              </w:ins>
              <w:r w:rsidRPr="0039710C">
                <w:rPr>
                  <w:webHidden/>
                </w:rPr>
              </w:r>
              <w:r w:rsidRPr="0039710C">
                <w:rPr>
                  <w:webHidden/>
                  <w:rPrChange w:id="746" w:author="Greenwood, Hannah" w:date="2024-02-02T11:53:00Z">
                    <w:rPr>
                      <w:webHidden/>
                    </w:rPr>
                  </w:rPrChange>
                </w:rPr>
                <w:fldChar w:fldCharType="separate"/>
              </w:r>
              <w:ins w:id="747" w:author="Greenwood, Hannah" w:date="2024-02-02T11:58:00Z">
                <w:r w:rsidR="00C73C9D">
                  <w:rPr>
                    <w:webHidden/>
                  </w:rPr>
                  <w:t>94</w:t>
                </w:r>
              </w:ins>
              <w:ins w:id="748" w:author="Greenwood, Hannah" w:date="2024-02-02T11:49:00Z">
                <w:r w:rsidRPr="0039710C">
                  <w:rPr>
                    <w:webHidden/>
                  </w:rPr>
                  <w:fldChar w:fldCharType="end"/>
                </w:r>
                <w:r w:rsidRPr="0039710C">
                  <w:rPr>
                    <w:rStyle w:val="Hyperlink"/>
                  </w:rPr>
                  <w:fldChar w:fldCharType="end"/>
                </w:r>
              </w:ins>
            </w:p>
            <w:p w14:paraId="3EB4FC3A" w14:textId="7E1E8880" w:rsidR="004F6911" w:rsidRPr="004F6911" w:rsidRDefault="004F6911">
              <w:pPr>
                <w:tabs>
                  <w:tab w:val="left" w:pos="4230"/>
                </w:tabs>
                <w:rPr>
                  <w:ins w:id="749" w:author="Greenwood, Hannah" w:date="2024-02-02T11:49:00Z"/>
                  <w:rPrChange w:id="750" w:author="Greenwood, Hannah" w:date="2024-02-02T11:57:00Z">
                    <w:rPr>
                      <w:ins w:id="751" w:author="Greenwood, Hannah" w:date="2024-02-02T11:49:00Z"/>
                      <w:rFonts w:asciiTheme="minorHAnsi" w:hAnsiTheme="minorHAnsi" w:cstheme="minorBidi"/>
                      <w:szCs w:val="22"/>
                      <w:lang w:eastAsia="en-GB"/>
                    </w:rPr>
                  </w:rPrChange>
                </w:rPr>
                <w:pPrChange w:id="752" w:author="Greenwood, Hannah" w:date="2024-02-02T11:57:00Z">
                  <w:pPr>
                    <w:pStyle w:val="TOC2"/>
                  </w:pPr>
                </w:pPrChange>
              </w:pPr>
              <w:ins w:id="753" w:author="Greenwood, Hannah" w:date="2024-02-02T11:57:00Z">
                <w:r w:rsidRPr="004F6911">
                  <w:rPr>
                    <w:b/>
                    <w:noProof/>
                  </w:rPr>
                  <w:t>App</w:t>
                </w:r>
                <w:r>
                  <w:rPr>
                    <w:b/>
                    <w:noProof/>
                  </w:rPr>
                  <w:t>endix G – Clinical Frailty Score………………………………………………………………...98</w:t>
                </w:r>
              </w:ins>
            </w:p>
            <w:p w14:paraId="365B88D6" w14:textId="77777777" w:rsidR="00567408" w:rsidRPr="00567408" w:rsidRDefault="00567408" w:rsidP="00C73C9D">
              <w:pPr>
                <w:pStyle w:val="TOC2"/>
                <w:rPr>
                  <w:ins w:id="754" w:author="Greenwood, Hannah" w:date="2024-02-02T11:49:00Z"/>
                  <w:rFonts w:asciiTheme="minorHAnsi" w:hAnsiTheme="minorHAnsi" w:cstheme="minorBidi"/>
                  <w:szCs w:val="22"/>
                  <w:lang w:eastAsia="en-GB"/>
                </w:rPr>
              </w:pPr>
              <w:ins w:id="755" w:author="Greenwood, Hannah" w:date="2024-02-02T11:49:00Z">
                <w:r w:rsidRPr="00567408">
                  <w:rPr>
                    <w:rStyle w:val="Hyperlink"/>
                    <w:rPrChange w:id="756" w:author="Greenwood, Hannah" w:date="2024-02-02T11:53:00Z">
                      <w:rPr>
                        <w:rStyle w:val="Hyperlink"/>
                      </w:rPr>
                    </w:rPrChange>
                  </w:rPr>
                  <w:fldChar w:fldCharType="begin"/>
                </w:r>
                <w:r w:rsidRPr="00567408">
                  <w:rPr>
                    <w:rStyle w:val="Hyperlink"/>
                  </w:rPr>
                  <w:instrText xml:space="preserve"> </w:instrText>
                </w:r>
                <w:r w:rsidRPr="00567408">
                  <w:instrText>HYPERLINK \l "_Toc157767142"</w:instrText>
                </w:r>
                <w:r w:rsidRPr="00567408">
                  <w:rPr>
                    <w:rStyle w:val="Hyperlink"/>
                  </w:rPr>
                  <w:instrText xml:space="preserve"> </w:instrText>
                </w:r>
                <w:r w:rsidRPr="00567408">
                  <w:rPr>
                    <w:rStyle w:val="Hyperlink"/>
                    <w:rPrChange w:id="757" w:author="Greenwood, Hannah" w:date="2024-02-02T11:53:00Z">
                      <w:rPr>
                        <w:rStyle w:val="Hyperlink"/>
                      </w:rPr>
                    </w:rPrChange>
                  </w:rPr>
                  <w:fldChar w:fldCharType="separate"/>
                </w:r>
                <w:r w:rsidRPr="00567408">
                  <w:rPr>
                    <w:rStyle w:val="Hyperlink"/>
                  </w:rPr>
                  <w:t>Appendix H – Process Evaluation</w:t>
                </w:r>
                <w:r w:rsidRPr="00567408">
                  <w:rPr>
                    <w:webHidden/>
                  </w:rPr>
                  <w:tab/>
                </w:r>
                <w:r w:rsidRPr="00567408">
                  <w:rPr>
                    <w:webHidden/>
                    <w:rPrChange w:id="758" w:author="Greenwood, Hannah" w:date="2024-02-02T11:53:00Z">
                      <w:rPr>
                        <w:webHidden/>
                      </w:rPr>
                    </w:rPrChange>
                  </w:rPr>
                  <w:fldChar w:fldCharType="begin"/>
                </w:r>
                <w:r w:rsidRPr="00567408">
                  <w:rPr>
                    <w:webHidden/>
                  </w:rPr>
                  <w:instrText xml:space="preserve"> PAGEREF _Toc157767142 \h </w:instrText>
                </w:r>
              </w:ins>
              <w:r w:rsidRPr="00567408">
                <w:rPr>
                  <w:webHidden/>
                  <w:rPrChange w:id="759" w:author="Greenwood, Hannah" w:date="2024-02-02T11:53:00Z">
                    <w:rPr>
                      <w:webHidden/>
                    </w:rPr>
                  </w:rPrChange>
                </w:rPr>
              </w:r>
              <w:r w:rsidRPr="00567408">
                <w:rPr>
                  <w:webHidden/>
                  <w:rPrChange w:id="760" w:author="Greenwood, Hannah" w:date="2024-02-02T11:53:00Z">
                    <w:rPr>
                      <w:webHidden/>
                    </w:rPr>
                  </w:rPrChange>
                </w:rPr>
                <w:fldChar w:fldCharType="separate"/>
              </w:r>
              <w:ins w:id="761" w:author="Greenwood, Hannah" w:date="2024-02-02T11:58:00Z">
                <w:r w:rsidR="00C73C9D">
                  <w:rPr>
                    <w:webHidden/>
                  </w:rPr>
                  <w:t>97</w:t>
                </w:r>
              </w:ins>
              <w:ins w:id="762" w:author="Greenwood, Hannah" w:date="2024-02-02T11:49:00Z">
                <w:r w:rsidRPr="00567408">
                  <w:rPr>
                    <w:webHidden/>
                    <w:rPrChange w:id="763" w:author="Greenwood, Hannah" w:date="2024-02-02T11:53:00Z">
                      <w:rPr>
                        <w:webHidden/>
                      </w:rPr>
                    </w:rPrChange>
                  </w:rPr>
                  <w:fldChar w:fldCharType="end"/>
                </w:r>
                <w:r w:rsidRPr="00567408">
                  <w:rPr>
                    <w:rStyle w:val="Hyperlink"/>
                    <w:rPrChange w:id="764" w:author="Greenwood, Hannah" w:date="2024-02-02T11:53:00Z">
                      <w:rPr>
                        <w:rStyle w:val="Hyperlink"/>
                      </w:rPr>
                    </w:rPrChange>
                  </w:rPr>
                  <w:fldChar w:fldCharType="end"/>
                </w:r>
              </w:ins>
            </w:p>
            <w:p w14:paraId="69173836" w14:textId="77777777" w:rsidR="00567408" w:rsidRPr="00567408" w:rsidRDefault="00567408">
              <w:pPr>
                <w:pStyle w:val="TOC2"/>
                <w:rPr>
                  <w:ins w:id="765" w:author="Greenwood, Hannah" w:date="2024-02-02T11:49:00Z"/>
                  <w:rFonts w:asciiTheme="minorHAnsi" w:hAnsiTheme="minorHAnsi" w:cstheme="minorBidi"/>
                  <w:szCs w:val="22"/>
                  <w:lang w:eastAsia="en-GB"/>
                </w:rPr>
              </w:pPr>
              <w:ins w:id="766" w:author="Greenwood, Hannah" w:date="2024-02-02T11:49:00Z">
                <w:r w:rsidRPr="0039710C">
                  <w:rPr>
                    <w:rStyle w:val="Hyperlink"/>
                  </w:rPr>
                  <w:fldChar w:fldCharType="begin"/>
                </w:r>
                <w:r w:rsidRPr="00567408">
                  <w:rPr>
                    <w:rStyle w:val="Hyperlink"/>
                  </w:rPr>
                  <w:instrText xml:space="preserve"> </w:instrText>
                </w:r>
                <w:r w:rsidRPr="00567408">
                  <w:instrText>HYPERLINK \l "_Toc157767151"</w:instrText>
                </w:r>
                <w:r w:rsidRPr="00567408">
                  <w:rPr>
                    <w:rStyle w:val="Hyperlink"/>
                  </w:rPr>
                  <w:instrText xml:space="preserve"> </w:instrText>
                </w:r>
                <w:r w:rsidRPr="0039710C">
                  <w:rPr>
                    <w:rStyle w:val="Hyperlink"/>
                    <w:rPrChange w:id="767" w:author="Greenwood, Hannah" w:date="2024-02-02T11:53:00Z">
                      <w:rPr>
                        <w:rStyle w:val="Hyperlink"/>
                      </w:rPr>
                    </w:rPrChange>
                  </w:rPr>
                  <w:fldChar w:fldCharType="separate"/>
                </w:r>
                <w:r w:rsidRPr="00567408">
                  <w:rPr>
                    <w:rStyle w:val="Hyperlink"/>
                  </w:rPr>
                  <w:t>Appendix I – Amendment History</w:t>
                </w:r>
                <w:r w:rsidRPr="00567408">
                  <w:rPr>
                    <w:webHidden/>
                  </w:rPr>
                  <w:tab/>
                </w:r>
                <w:r w:rsidRPr="0039710C">
                  <w:rPr>
                    <w:webHidden/>
                  </w:rPr>
                  <w:fldChar w:fldCharType="begin"/>
                </w:r>
                <w:r w:rsidRPr="00567408">
                  <w:rPr>
                    <w:webHidden/>
                  </w:rPr>
                  <w:instrText xml:space="preserve"> PAGEREF _Toc157767151 \h </w:instrText>
                </w:r>
              </w:ins>
              <w:r w:rsidRPr="0039710C">
                <w:rPr>
                  <w:webHidden/>
                </w:rPr>
              </w:r>
              <w:r w:rsidRPr="0039710C">
                <w:rPr>
                  <w:webHidden/>
                  <w:rPrChange w:id="768" w:author="Greenwood, Hannah" w:date="2024-02-02T11:53:00Z">
                    <w:rPr>
                      <w:webHidden/>
                    </w:rPr>
                  </w:rPrChange>
                </w:rPr>
                <w:fldChar w:fldCharType="separate"/>
              </w:r>
              <w:ins w:id="769" w:author="Greenwood, Hannah" w:date="2024-02-02T11:58:00Z">
                <w:r w:rsidR="00C73C9D">
                  <w:rPr>
                    <w:webHidden/>
                  </w:rPr>
                  <w:t>99</w:t>
                </w:r>
              </w:ins>
              <w:ins w:id="770" w:author="Greenwood, Hannah" w:date="2024-02-02T11:49:00Z">
                <w:r w:rsidRPr="0039710C">
                  <w:rPr>
                    <w:webHidden/>
                  </w:rPr>
                  <w:fldChar w:fldCharType="end"/>
                </w:r>
                <w:r w:rsidRPr="0039710C">
                  <w:rPr>
                    <w:rStyle w:val="Hyperlink"/>
                  </w:rPr>
                  <w:fldChar w:fldCharType="end"/>
                </w:r>
              </w:ins>
            </w:p>
            <w:p w14:paraId="47240A83" w14:textId="77777777" w:rsidR="00C36208" w:rsidRPr="00567408" w:rsidDel="00E77316" w:rsidRDefault="00C36208" w:rsidP="00A817D1">
              <w:pPr>
                <w:pStyle w:val="TOC1"/>
                <w:rPr>
                  <w:del w:id="771" w:author="Greenwood, Hannah" w:date="2023-11-28T12:53:00Z"/>
                  <w:rFonts w:asciiTheme="minorHAnsi" w:eastAsiaTheme="minorEastAsia" w:hAnsiTheme="minorHAnsi" w:cstheme="minorBidi"/>
                  <w:lang w:val="en-GB" w:eastAsia="en-GB"/>
                </w:rPr>
              </w:pPr>
              <w:del w:id="772" w:author="Greenwood, Hannah" w:date="2023-11-28T12:53:00Z">
                <w:r w:rsidRPr="00567408" w:rsidDel="00E77316">
                  <w:rPr>
                    <w:rStyle w:val="Hyperlink"/>
                    <w:b w:val="0"/>
                  </w:rPr>
                  <w:delText>KEY TRIAL CONTACTS</w:delText>
                </w:r>
                <w:r w:rsidRPr="00567408" w:rsidDel="00E77316">
                  <w:rPr>
                    <w:b w:val="0"/>
                    <w:webHidden/>
                  </w:rPr>
                  <w:tab/>
                  <w:delText>3</w:delText>
                </w:r>
              </w:del>
            </w:p>
            <w:p w14:paraId="4CB41496" w14:textId="77777777" w:rsidR="00C36208" w:rsidRPr="00567408" w:rsidDel="00E77316" w:rsidRDefault="00C36208">
              <w:pPr>
                <w:pStyle w:val="TOC1"/>
                <w:rPr>
                  <w:del w:id="773" w:author="Greenwood, Hannah" w:date="2023-11-28T12:53:00Z"/>
                  <w:rFonts w:asciiTheme="minorHAnsi" w:eastAsiaTheme="minorEastAsia" w:hAnsiTheme="minorHAnsi" w:cstheme="minorBidi"/>
                  <w:lang w:val="en-GB" w:eastAsia="en-GB"/>
                </w:rPr>
              </w:pPr>
              <w:del w:id="774" w:author="Greenwood, Hannah" w:date="2023-11-28T12:53:00Z">
                <w:r w:rsidRPr="00567408" w:rsidDel="00E77316">
                  <w:rPr>
                    <w:rStyle w:val="Hyperlink"/>
                    <w:b w:val="0"/>
                  </w:rPr>
                  <w:delText>TRIAL SUMMARY</w:delText>
                </w:r>
                <w:r w:rsidRPr="00567408" w:rsidDel="00E77316">
                  <w:rPr>
                    <w:b w:val="0"/>
                    <w:webHidden/>
                  </w:rPr>
                  <w:tab/>
                  <w:delText>17</w:delText>
                </w:r>
              </w:del>
            </w:p>
            <w:p w14:paraId="3386A5E5" w14:textId="77777777" w:rsidR="00C36208" w:rsidRPr="00567408" w:rsidDel="00E77316" w:rsidRDefault="00C36208" w:rsidP="00CF7126">
              <w:pPr>
                <w:pStyle w:val="TOC2"/>
                <w:rPr>
                  <w:del w:id="775" w:author="Greenwood, Hannah" w:date="2023-11-28T12:53:00Z"/>
                  <w:rFonts w:asciiTheme="minorHAnsi" w:hAnsiTheme="minorHAnsi" w:cstheme="minorBidi"/>
                  <w:szCs w:val="22"/>
                  <w:lang w:eastAsia="en-GB"/>
                </w:rPr>
              </w:pPr>
              <w:del w:id="776" w:author="Greenwood, Hannah" w:date="2023-11-28T12:53:00Z">
                <w:r w:rsidRPr="00567408" w:rsidDel="00E77316">
                  <w:rPr>
                    <w:rStyle w:val="Hyperlink"/>
                    <w:b w:val="0"/>
                  </w:rPr>
                  <w:lastRenderedPageBreak/>
                  <w:delText>1.1</w:delText>
                </w:r>
                <w:r w:rsidRPr="00567408" w:rsidDel="00E77316">
                  <w:rPr>
                    <w:b w:val="0"/>
                    <w:szCs w:val="22"/>
                    <w:lang w:eastAsia="en-GB"/>
                  </w:rPr>
                  <w:tab/>
                </w:r>
                <w:r w:rsidRPr="00567408" w:rsidDel="00E77316">
                  <w:rPr>
                    <w:rStyle w:val="Hyperlink"/>
                    <w:b w:val="0"/>
                  </w:rPr>
                  <w:delText>ROLE OF TRIAL SPONSOR</w:delText>
                </w:r>
                <w:r w:rsidRPr="00567408" w:rsidDel="00E77316">
                  <w:rPr>
                    <w:b w:val="0"/>
                    <w:webHidden/>
                  </w:rPr>
                  <w:tab/>
                  <w:delText>19</w:delText>
                </w:r>
              </w:del>
            </w:p>
            <w:p w14:paraId="4F970F24" w14:textId="77777777" w:rsidR="00C36208" w:rsidRPr="00567408" w:rsidDel="00E77316" w:rsidRDefault="00C36208" w:rsidP="00CF7126">
              <w:pPr>
                <w:pStyle w:val="TOC2"/>
                <w:rPr>
                  <w:del w:id="777" w:author="Greenwood, Hannah" w:date="2023-11-28T12:53:00Z"/>
                  <w:rFonts w:asciiTheme="minorHAnsi" w:hAnsiTheme="minorHAnsi" w:cstheme="minorBidi"/>
                  <w:szCs w:val="22"/>
                  <w:lang w:eastAsia="en-GB"/>
                </w:rPr>
              </w:pPr>
              <w:del w:id="778" w:author="Greenwood, Hannah" w:date="2023-11-28T12:53:00Z">
                <w:r w:rsidRPr="00567408" w:rsidDel="00E77316">
                  <w:rPr>
                    <w:rStyle w:val="Hyperlink"/>
                    <w:b w:val="0"/>
                  </w:rPr>
                  <w:delText>1.2</w:delText>
                </w:r>
                <w:r w:rsidRPr="00567408" w:rsidDel="00E77316">
                  <w:rPr>
                    <w:b w:val="0"/>
                    <w:szCs w:val="22"/>
                    <w:lang w:eastAsia="en-GB"/>
                  </w:rPr>
                  <w:tab/>
                </w:r>
                <w:r w:rsidRPr="00567408" w:rsidDel="00E77316">
                  <w:rPr>
                    <w:rStyle w:val="Hyperlink"/>
                    <w:b w:val="0"/>
                  </w:rPr>
                  <w:delText>ROLE OF FUNDER</w:delText>
                </w:r>
                <w:r w:rsidRPr="00567408" w:rsidDel="00E77316">
                  <w:rPr>
                    <w:b w:val="0"/>
                    <w:webHidden/>
                  </w:rPr>
                  <w:tab/>
                  <w:delText>19</w:delText>
                </w:r>
              </w:del>
            </w:p>
            <w:p w14:paraId="712CC6D2" w14:textId="77777777" w:rsidR="00C36208" w:rsidRPr="00567408" w:rsidDel="00E77316" w:rsidRDefault="00C36208" w:rsidP="002B25F8">
              <w:pPr>
                <w:pStyle w:val="TOC2"/>
                <w:rPr>
                  <w:del w:id="779" w:author="Greenwood, Hannah" w:date="2023-11-28T12:53:00Z"/>
                  <w:rFonts w:asciiTheme="minorHAnsi" w:hAnsiTheme="minorHAnsi" w:cstheme="minorBidi"/>
                  <w:szCs w:val="22"/>
                  <w:lang w:eastAsia="en-GB"/>
                </w:rPr>
              </w:pPr>
              <w:del w:id="780" w:author="Greenwood, Hannah" w:date="2023-11-28T12:53:00Z">
                <w:r w:rsidRPr="00567408" w:rsidDel="00E77316">
                  <w:rPr>
                    <w:rStyle w:val="Hyperlink"/>
                    <w:b w:val="0"/>
                  </w:rPr>
                  <w:delText>2.</w:delText>
                </w:r>
                <w:r w:rsidRPr="00567408" w:rsidDel="00E77316">
                  <w:rPr>
                    <w:b w:val="0"/>
                    <w:szCs w:val="22"/>
                    <w:lang w:eastAsia="en-GB"/>
                  </w:rPr>
                  <w:tab/>
                </w:r>
                <w:r w:rsidRPr="00567408" w:rsidDel="00E77316">
                  <w:rPr>
                    <w:rStyle w:val="Hyperlink"/>
                    <w:b w:val="0"/>
                  </w:rPr>
                  <w:delText>ROLES AND RESPONSIBILITIES OF TRIAL MANAGEMENT GROUPS</w:delText>
                </w:r>
                <w:r w:rsidRPr="00567408" w:rsidDel="00E77316">
                  <w:rPr>
                    <w:b w:val="0"/>
                    <w:webHidden/>
                  </w:rPr>
                  <w:tab/>
                  <w:delText>19</w:delText>
                </w:r>
              </w:del>
            </w:p>
            <w:p w14:paraId="5DD451F6" w14:textId="77777777" w:rsidR="00C36208" w:rsidRPr="00567408" w:rsidDel="00E77316" w:rsidRDefault="00C36208">
              <w:pPr>
                <w:pStyle w:val="TOC3"/>
                <w:rPr>
                  <w:del w:id="781" w:author="Greenwood, Hannah" w:date="2023-11-28T12:53:00Z"/>
                  <w:b/>
                  <w:noProof/>
                  <w:szCs w:val="22"/>
                  <w:lang w:eastAsia="en-GB"/>
                  <w:rPrChange w:id="782" w:author="Greenwood, Hannah" w:date="2024-02-02T11:53:00Z">
                    <w:rPr>
                      <w:del w:id="783" w:author="Greenwood, Hannah" w:date="2023-11-28T12:53:00Z"/>
                      <w:noProof/>
                      <w:szCs w:val="22"/>
                      <w:lang w:eastAsia="en-GB"/>
                    </w:rPr>
                  </w:rPrChange>
                </w:rPr>
              </w:pPr>
              <w:del w:id="784" w:author="Greenwood, Hannah" w:date="2023-11-28T12:53:00Z">
                <w:r w:rsidRPr="00567408" w:rsidDel="00E77316">
                  <w:rPr>
                    <w:rStyle w:val="Hyperlink"/>
                    <w:rFonts w:cstheme="majorHAnsi"/>
                    <w:b/>
                    <w:noProof/>
                    <w:lang w:eastAsia="en-GB"/>
                    <w:rPrChange w:id="785" w:author="Greenwood, Hannah" w:date="2024-02-02T11:53:00Z">
                      <w:rPr>
                        <w:rStyle w:val="Hyperlink"/>
                        <w:rFonts w:cstheme="majorHAnsi"/>
                        <w:noProof/>
                        <w:lang w:eastAsia="en-GB"/>
                      </w:rPr>
                    </w:rPrChange>
                  </w:rPr>
                  <w:delText>2.1.1</w:delText>
                </w:r>
                <w:r w:rsidRPr="00567408" w:rsidDel="00E77316">
                  <w:rPr>
                    <w:b/>
                    <w:noProof/>
                    <w:szCs w:val="22"/>
                    <w:lang w:eastAsia="en-GB"/>
                    <w:rPrChange w:id="786" w:author="Greenwood, Hannah" w:date="2024-02-02T11:53:00Z">
                      <w:rPr>
                        <w:noProof/>
                        <w:szCs w:val="22"/>
                        <w:lang w:eastAsia="en-GB"/>
                      </w:rPr>
                    </w:rPrChange>
                  </w:rPr>
                  <w:tab/>
                </w:r>
                <w:r w:rsidRPr="00567408" w:rsidDel="00E77316">
                  <w:rPr>
                    <w:rStyle w:val="Hyperlink"/>
                    <w:rFonts w:cstheme="majorHAnsi"/>
                    <w:b/>
                    <w:noProof/>
                    <w:lang w:eastAsia="en-GB"/>
                    <w:rPrChange w:id="787" w:author="Greenwood, Hannah" w:date="2024-02-02T11:53:00Z">
                      <w:rPr>
                        <w:rStyle w:val="Hyperlink"/>
                        <w:rFonts w:cstheme="majorHAnsi"/>
                        <w:noProof/>
                        <w:lang w:eastAsia="en-GB"/>
                      </w:rPr>
                    </w:rPrChange>
                  </w:rPr>
                  <w:delText>Trial Steering Committee (TSC)</w:delText>
                </w:r>
                <w:r w:rsidRPr="00567408" w:rsidDel="00E77316">
                  <w:rPr>
                    <w:b/>
                    <w:noProof/>
                    <w:webHidden/>
                    <w:rPrChange w:id="788" w:author="Greenwood, Hannah" w:date="2024-02-02T11:53:00Z">
                      <w:rPr>
                        <w:noProof/>
                        <w:webHidden/>
                      </w:rPr>
                    </w:rPrChange>
                  </w:rPr>
                  <w:tab/>
                  <w:delText>19</w:delText>
                </w:r>
              </w:del>
            </w:p>
            <w:p w14:paraId="355924F5" w14:textId="77777777" w:rsidR="00C36208" w:rsidRPr="00567408" w:rsidDel="00E77316" w:rsidRDefault="00C36208">
              <w:pPr>
                <w:pStyle w:val="TOC3"/>
                <w:rPr>
                  <w:del w:id="789" w:author="Greenwood, Hannah" w:date="2023-11-28T12:53:00Z"/>
                  <w:b/>
                  <w:noProof/>
                  <w:szCs w:val="22"/>
                  <w:lang w:eastAsia="en-GB"/>
                  <w:rPrChange w:id="790" w:author="Greenwood, Hannah" w:date="2024-02-02T11:53:00Z">
                    <w:rPr>
                      <w:del w:id="791" w:author="Greenwood, Hannah" w:date="2023-11-28T12:53:00Z"/>
                      <w:noProof/>
                      <w:szCs w:val="22"/>
                      <w:lang w:eastAsia="en-GB"/>
                    </w:rPr>
                  </w:rPrChange>
                </w:rPr>
              </w:pPr>
              <w:del w:id="792" w:author="Greenwood, Hannah" w:date="2023-11-28T12:53:00Z">
                <w:r w:rsidRPr="00567408" w:rsidDel="00E77316">
                  <w:rPr>
                    <w:rStyle w:val="Hyperlink"/>
                    <w:rFonts w:cstheme="majorHAnsi"/>
                    <w:b/>
                    <w:noProof/>
                    <w:rPrChange w:id="793" w:author="Greenwood, Hannah" w:date="2024-02-02T11:53:00Z">
                      <w:rPr>
                        <w:rStyle w:val="Hyperlink"/>
                        <w:rFonts w:cstheme="majorHAnsi"/>
                        <w:noProof/>
                      </w:rPr>
                    </w:rPrChange>
                  </w:rPr>
                  <w:delText>2.1.2</w:delText>
                </w:r>
                <w:r w:rsidRPr="00567408" w:rsidDel="00E77316">
                  <w:rPr>
                    <w:b/>
                    <w:noProof/>
                    <w:szCs w:val="22"/>
                    <w:lang w:eastAsia="en-GB"/>
                    <w:rPrChange w:id="794" w:author="Greenwood, Hannah" w:date="2024-02-02T11:53:00Z">
                      <w:rPr>
                        <w:noProof/>
                        <w:szCs w:val="22"/>
                        <w:lang w:eastAsia="en-GB"/>
                      </w:rPr>
                    </w:rPrChange>
                  </w:rPr>
                  <w:tab/>
                </w:r>
                <w:r w:rsidRPr="00567408" w:rsidDel="00E77316">
                  <w:rPr>
                    <w:rStyle w:val="Hyperlink"/>
                    <w:rFonts w:cstheme="majorHAnsi"/>
                    <w:b/>
                    <w:noProof/>
                    <w:rPrChange w:id="795" w:author="Greenwood, Hannah" w:date="2024-02-02T11:53:00Z">
                      <w:rPr>
                        <w:rStyle w:val="Hyperlink"/>
                        <w:rFonts w:cstheme="majorHAnsi"/>
                        <w:noProof/>
                      </w:rPr>
                    </w:rPrChange>
                  </w:rPr>
                  <w:delText>Independent Data Monitoring Committee (IDMC)</w:delText>
                </w:r>
                <w:r w:rsidRPr="00567408" w:rsidDel="00E77316">
                  <w:rPr>
                    <w:b/>
                    <w:noProof/>
                    <w:webHidden/>
                    <w:rPrChange w:id="796" w:author="Greenwood, Hannah" w:date="2024-02-02T11:53:00Z">
                      <w:rPr>
                        <w:noProof/>
                        <w:webHidden/>
                      </w:rPr>
                    </w:rPrChange>
                  </w:rPr>
                  <w:tab/>
                  <w:delText>19</w:delText>
                </w:r>
              </w:del>
            </w:p>
            <w:p w14:paraId="37EB95A2" w14:textId="77777777" w:rsidR="00C36208" w:rsidRPr="00567408" w:rsidDel="00E77316" w:rsidRDefault="00C36208">
              <w:pPr>
                <w:pStyle w:val="TOC3"/>
                <w:rPr>
                  <w:del w:id="797" w:author="Greenwood, Hannah" w:date="2023-11-28T12:53:00Z"/>
                  <w:b/>
                  <w:noProof/>
                  <w:szCs w:val="22"/>
                  <w:lang w:eastAsia="en-GB"/>
                  <w:rPrChange w:id="798" w:author="Greenwood, Hannah" w:date="2024-02-02T11:53:00Z">
                    <w:rPr>
                      <w:del w:id="799" w:author="Greenwood, Hannah" w:date="2023-11-28T12:53:00Z"/>
                      <w:noProof/>
                      <w:szCs w:val="22"/>
                      <w:lang w:eastAsia="en-GB"/>
                    </w:rPr>
                  </w:rPrChange>
                </w:rPr>
              </w:pPr>
              <w:del w:id="800" w:author="Greenwood, Hannah" w:date="2023-11-28T12:53:00Z">
                <w:r w:rsidRPr="00567408" w:rsidDel="00E77316">
                  <w:rPr>
                    <w:rStyle w:val="Hyperlink"/>
                    <w:rFonts w:cstheme="majorHAnsi"/>
                    <w:b/>
                    <w:noProof/>
                    <w:rPrChange w:id="801" w:author="Greenwood, Hannah" w:date="2024-02-02T11:53:00Z">
                      <w:rPr>
                        <w:rStyle w:val="Hyperlink"/>
                        <w:rFonts w:cstheme="majorHAnsi"/>
                        <w:noProof/>
                      </w:rPr>
                    </w:rPrChange>
                  </w:rPr>
                  <w:delText>2.1.3</w:delText>
                </w:r>
                <w:r w:rsidRPr="00567408" w:rsidDel="00E77316">
                  <w:rPr>
                    <w:b/>
                    <w:noProof/>
                    <w:szCs w:val="22"/>
                    <w:lang w:eastAsia="en-GB"/>
                    <w:rPrChange w:id="802" w:author="Greenwood, Hannah" w:date="2024-02-02T11:53:00Z">
                      <w:rPr>
                        <w:noProof/>
                        <w:szCs w:val="22"/>
                        <w:lang w:eastAsia="en-GB"/>
                      </w:rPr>
                    </w:rPrChange>
                  </w:rPr>
                  <w:tab/>
                </w:r>
                <w:r w:rsidRPr="00567408" w:rsidDel="00E77316">
                  <w:rPr>
                    <w:rStyle w:val="Hyperlink"/>
                    <w:rFonts w:cstheme="majorHAnsi"/>
                    <w:b/>
                    <w:noProof/>
                    <w:rPrChange w:id="803" w:author="Greenwood, Hannah" w:date="2024-02-02T11:53:00Z">
                      <w:rPr>
                        <w:rStyle w:val="Hyperlink"/>
                        <w:rFonts w:cstheme="majorHAnsi"/>
                        <w:noProof/>
                      </w:rPr>
                    </w:rPrChange>
                  </w:rPr>
                  <w:delText>Trial Management Group (TMG)</w:delText>
                </w:r>
                <w:r w:rsidRPr="00567408" w:rsidDel="00E77316">
                  <w:rPr>
                    <w:b/>
                    <w:noProof/>
                    <w:webHidden/>
                    <w:rPrChange w:id="804" w:author="Greenwood, Hannah" w:date="2024-02-02T11:53:00Z">
                      <w:rPr>
                        <w:noProof/>
                        <w:webHidden/>
                      </w:rPr>
                    </w:rPrChange>
                  </w:rPr>
                  <w:tab/>
                  <w:delText>20</w:delText>
                </w:r>
              </w:del>
            </w:p>
            <w:p w14:paraId="63D83E64" w14:textId="77777777" w:rsidR="00C36208" w:rsidRPr="00567408" w:rsidDel="00E77316" w:rsidRDefault="00C36208">
              <w:pPr>
                <w:pStyle w:val="TOC3"/>
                <w:rPr>
                  <w:del w:id="805" w:author="Greenwood, Hannah" w:date="2023-11-28T12:53:00Z"/>
                  <w:b/>
                  <w:noProof/>
                  <w:szCs w:val="22"/>
                  <w:lang w:eastAsia="en-GB"/>
                  <w:rPrChange w:id="806" w:author="Greenwood, Hannah" w:date="2024-02-02T11:53:00Z">
                    <w:rPr>
                      <w:del w:id="807" w:author="Greenwood, Hannah" w:date="2023-11-28T12:53:00Z"/>
                      <w:noProof/>
                      <w:szCs w:val="22"/>
                      <w:lang w:eastAsia="en-GB"/>
                    </w:rPr>
                  </w:rPrChange>
                </w:rPr>
              </w:pPr>
              <w:del w:id="808" w:author="Greenwood, Hannah" w:date="2023-11-28T12:53:00Z">
                <w:r w:rsidRPr="00567408" w:rsidDel="00E77316">
                  <w:rPr>
                    <w:rStyle w:val="Hyperlink"/>
                    <w:rFonts w:cstheme="majorHAnsi"/>
                    <w:b/>
                    <w:noProof/>
                    <w:rPrChange w:id="809" w:author="Greenwood, Hannah" w:date="2024-02-02T11:53:00Z">
                      <w:rPr>
                        <w:rStyle w:val="Hyperlink"/>
                        <w:rFonts w:cstheme="majorHAnsi"/>
                        <w:noProof/>
                      </w:rPr>
                    </w:rPrChange>
                  </w:rPr>
                  <w:delText>2.1.4</w:delText>
                </w:r>
                <w:r w:rsidRPr="00567408" w:rsidDel="00E77316">
                  <w:rPr>
                    <w:b/>
                    <w:noProof/>
                    <w:szCs w:val="22"/>
                    <w:lang w:eastAsia="en-GB"/>
                    <w:rPrChange w:id="810" w:author="Greenwood, Hannah" w:date="2024-02-02T11:53:00Z">
                      <w:rPr>
                        <w:noProof/>
                        <w:szCs w:val="22"/>
                        <w:lang w:eastAsia="en-GB"/>
                      </w:rPr>
                    </w:rPrChange>
                  </w:rPr>
                  <w:tab/>
                </w:r>
                <w:r w:rsidRPr="00567408" w:rsidDel="00E77316">
                  <w:rPr>
                    <w:rStyle w:val="Hyperlink"/>
                    <w:rFonts w:cstheme="majorHAnsi"/>
                    <w:b/>
                    <w:noProof/>
                    <w:rPrChange w:id="811" w:author="Greenwood, Hannah" w:date="2024-02-02T11:53:00Z">
                      <w:rPr>
                        <w:rStyle w:val="Hyperlink"/>
                        <w:rFonts w:cstheme="majorHAnsi"/>
                        <w:noProof/>
                      </w:rPr>
                    </w:rPrChange>
                  </w:rPr>
                  <w:delText>Protocol contributors</w:delText>
                </w:r>
                <w:r w:rsidRPr="00567408" w:rsidDel="00E77316">
                  <w:rPr>
                    <w:b/>
                    <w:noProof/>
                    <w:webHidden/>
                    <w:rPrChange w:id="812" w:author="Greenwood, Hannah" w:date="2024-02-02T11:53:00Z">
                      <w:rPr>
                        <w:noProof/>
                        <w:webHidden/>
                      </w:rPr>
                    </w:rPrChange>
                  </w:rPr>
                  <w:tab/>
                  <w:delText>20</w:delText>
                </w:r>
              </w:del>
            </w:p>
            <w:p w14:paraId="79DE7AA9" w14:textId="77777777" w:rsidR="00C36208" w:rsidRPr="00567408" w:rsidDel="00E77316" w:rsidRDefault="00C36208" w:rsidP="00A817D1">
              <w:pPr>
                <w:pStyle w:val="TOC1"/>
                <w:rPr>
                  <w:del w:id="813" w:author="Greenwood, Hannah" w:date="2023-11-28T12:53:00Z"/>
                  <w:rFonts w:asciiTheme="minorHAnsi" w:eastAsiaTheme="minorEastAsia" w:hAnsiTheme="minorHAnsi" w:cstheme="minorBidi"/>
                  <w:lang w:val="en-GB" w:eastAsia="en-GB"/>
                </w:rPr>
              </w:pPr>
              <w:del w:id="814" w:author="Greenwood, Hannah" w:date="2023-11-28T12:53:00Z">
                <w:r w:rsidRPr="00C73C9D" w:rsidDel="00E77316">
                  <w:rPr>
                    <w:rStyle w:val="Hyperlink"/>
                  </w:rPr>
                  <w:delText>KEY WORDS:</w:delText>
                </w:r>
                <w:r w:rsidRPr="00567408" w:rsidDel="00E77316">
                  <w:rPr>
                    <w:b w:val="0"/>
                    <w:webHidden/>
                  </w:rPr>
                  <w:tab/>
                  <w:delText>20</w:delText>
                </w:r>
              </w:del>
            </w:p>
            <w:p w14:paraId="67149AA8" w14:textId="77777777" w:rsidR="00C36208" w:rsidRPr="00567408" w:rsidDel="00E77316" w:rsidRDefault="00C36208">
              <w:pPr>
                <w:pStyle w:val="TOC1"/>
                <w:rPr>
                  <w:del w:id="815" w:author="Greenwood, Hannah" w:date="2023-11-28T12:53:00Z"/>
                  <w:rFonts w:asciiTheme="minorHAnsi" w:eastAsiaTheme="minorEastAsia" w:hAnsiTheme="minorHAnsi" w:cstheme="minorBidi"/>
                  <w:lang w:val="en-GB" w:eastAsia="en-GB"/>
                </w:rPr>
              </w:pPr>
              <w:del w:id="816" w:author="Greenwood, Hannah" w:date="2023-11-28T12:53:00Z">
                <w:r w:rsidRPr="00567408" w:rsidDel="00E77316">
                  <w:rPr>
                    <w:rStyle w:val="Hyperlink"/>
                    <w:b w:val="0"/>
                  </w:rPr>
                  <w:delText>SCHEDULE OF ASSESSMENTS</w:delText>
                </w:r>
                <w:r w:rsidRPr="00567408" w:rsidDel="00E77316">
                  <w:rPr>
                    <w:b w:val="0"/>
                    <w:webHidden/>
                  </w:rPr>
                  <w:tab/>
                  <w:delText>22</w:delText>
                </w:r>
              </w:del>
            </w:p>
            <w:p w14:paraId="1C7E0336" w14:textId="77777777" w:rsidR="00C36208" w:rsidRPr="00567408" w:rsidDel="00E77316" w:rsidRDefault="00C36208">
              <w:pPr>
                <w:pStyle w:val="TOC1"/>
                <w:rPr>
                  <w:del w:id="817" w:author="Greenwood, Hannah" w:date="2023-11-28T12:53:00Z"/>
                  <w:rFonts w:asciiTheme="minorHAnsi" w:eastAsiaTheme="minorEastAsia" w:hAnsiTheme="minorHAnsi" w:cstheme="minorBidi"/>
                  <w:lang w:val="en-GB" w:eastAsia="en-GB"/>
                </w:rPr>
              </w:pPr>
              <w:del w:id="818" w:author="Greenwood, Hannah" w:date="2023-11-28T12:53:00Z">
                <w:r w:rsidRPr="00567408" w:rsidDel="00E77316">
                  <w:rPr>
                    <w:rStyle w:val="Hyperlink"/>
                    <w:b w:val="0"/>
                  </w:rPr>
                  <w:delText>1.</w:delText>
                </w:r>
                <w:r w:rsidRPr="00567408" w:rsidDel="00E77316">
                  <w:rPr>
                    <w:b w:val="0"/>
                    <w:lang w:eastAsia="en-GB"/>
                  </w:rPr>
                  <w:tab/>
                </w:r>
                <w:r w:rsidRPr="00567408" w:rsidDel="00E77316">
                  <w:rPr>
                    <w:rStyle w:val="Hyperlink"/>
                    <w:b w:val="0"/>
                  </w:rPr>
                  <w:delText>BACKGROUND</w:delText>
                </w:r>
                <w:r w:rsidRPr="00567408" w:rsidDel="00E77316">
                  <w:rPr>
                    <w:b w:val="0"/>
                    <w:webHidden/>
                  </w:rPr>
                  <w:tab/>
                  <w:delText>25</w:delText>
                </w:r>
              </w:del>
            </w:p>
            <w:p w14:paraId="294E02D7" w14:textId="77777777" w:rsidR="00C36208" w:rsidRPr="00567408" w:rsidDel="00E77316" w:rsidRDefault="00C36208">
              <w:pPr>
                <w:pStyle w:val="TOC1"/>
                <w:rPr>
                  <w:del w:id="819" w:author="Greenwood, Hannah" w:date="2023-11-28T12:53:00Z"/>
                  <w:rFonts w:asciiTheme="minorHAnsi" w:eastAsiaTheme="minorEastAsia" w:hAnsiTheme="minorHAnsi" w:cstheme="minorBidi"/>
                  <w:lang w:val="en-GB" w:eastAsia="en-GB"/>
                </w:rPr>
              </w:pPr>
              <w:del w:id="820" w:author="Greenwood, Hannah" w:date="2023-11-28T12:53:00Z">
                <w:r w:rsidRPr="00567408" w:rsidDel="00E77316">
                  <w:rPr>
                    <w:rStyle w:val="Hyperlink"/>
                    <w:b w:val="0"/>
                  </w:rPr>
                  <w:delText>2.</w:delText>
                </w:r>
                <w:r w:rsidRPr="00567408" w:rsidDel="00E77316">
                  <w:rPr>
                    <w:b w:val="0"/>
                    <w:lang w:eastAsia="en-GB"/>
                  </w:rPr>
                  <w:tab/>
                </w:r>
                <w:r w:rsidRPr="00567408" w:rsidDel="00E77316">
                  <w:rPr>
                    <w:rStyle w:val="Hyperlink"/>
                    <w:b w:val="0"/>
                  </w:rPr>
                  <w:delText>RATIONALE</w:delText>
                </w:r>
                <w:r w:rsidRPr="00567408" w:rsidDel="00E77316">
                  <w:rPr>
                    <w:b w:val="0"/>
                    <w:webHidden/>
                  </w:rPr>
                  <w:tab/>
                  <w:delText>27</w:delText>
                </w:r>
              </w:del>
            </w:p>
            <w:p w14:paraId="30CFABE0" w14:textId="77777777" w:rsidR="00C36208" w:rsidRPr="00567408" w:rsidDel="00E77316" w:rsidRDefault="00C36208">
              <w:pPr>
                <w:pStyle w:val="TOC1"/>
                <w:rPr>
                  <w:del w:id="821" w:author="Greenwood, Hannah" w:date="2023-11-28T12:53:00Z"/>
                  <w:rFonts w:asciiTheme="minorHAnsi" w:eastAsiaTheme="minorEastAsia" w:hAnsiTheme="minorHAnsi" w:cstheme="minorBidi"/>
                  <w:lang w:val="en-GB" w:eastAsia="en-GB"/>
                </w:rPr>
              </w:pPr>
              <w:del w:id="822" w:author="Greenwood, Hannah" w:date="2023-11-28T12:53:00Z">
                <w:r w:rsidRPr="00567408" w:rsidDel="00E77316">
                  <w:rPr>
                    <w:rStyle w:val="Hyperlink"/>
                    <w:b w:val="0"/>
                  </w:rPr>
                  <w:delText>3.</w:delText>
                </w:r>
                <w:r w:rsidRPr="00567408" w:rsidDel="00E77316">
                  <w:rPr>
                    <w:b w:val="0"/>
                    <w:lang w:eastAsia="en-GB"/>
                  </w:rPr>
                  <w:tab/>
                </w:r>
                <w:r w:rsidRPr="00567408" w:rsidDel="00E77316">
                  <w:rPr>
                    <w:rStyle w:val="Hyperlink"/>
                    <w:b w:val="0"/>
                  </w:rPr>
                  <w:delText>ASSESSMENT AND MANAGEMENT OF RISK</w:delText>
                </w:r>
                <w:r w:rsidRPr="00567408" w:rsidDel="00E77316">
                  <w:rPr>
                    <w:b w:val="0"/>
                    <w:webHidden/>
                  </w:rPr>
                  <w:tab/>
                  <w:delText>29</w:delText>
                </w:r>
              </w:del>
            </w:p>
            <w:p w14:paraId="2A018BF0" w14:textId="77777777" w:rsidR="00C36208" w:rsidRPr="00567408" w:rsidDel="00E77316" w:rsidRDefault="00C36208" w:rsidP="00CF7126">
              <w:pPr>
                <w:pStyle w:val="TOC2"/>
                <w:rPr>
                  <w:del w:id="823" w:author="Greenwood, Hannah" w:date="2023-11-28T12:53:00Z"/>
                  <w:rFonts w:asciiTheme="minorHAnsi" w:hAnsiTheme="minorHAnsi" w:cstheme="minorBidi"/>
                  <w:szCs w:val="22"/>
                  <w:lang w:eastAsia="en-GB"/>
                </w:rPr>
              </w:pPr>
              <w:del w:id="824" w:author="Greenwood, Hannah" w:date="2023-11-28T12:53:00Z">
                <w:r w:rsidRPr="00567408" w:rsidDel="00E77316">
                  <w:rPr>
                    <w:rStyle w:val="Hyperlink"/>
                    <w:b w:val="0"/>
                  </w:rPr>
                  <w:delText>3.1.</w:delText>
                </w:r>
                <w:r w:rsidRPr="00567408" w:rsidDel="00E77316">
                  <w:rPr>
                    <w:b w:val="0"/>
                    <w:szCs w:val="22"/>
                    <w:lang w:eastAsia="en-GB"/>
                  </w:rPr>
                  <w:tab/>
                </w:r>
                <w:r w:rsidRPr="00567408" w:rsidDel="00E77316">
                  <w:rPr>
                    <w:rStyle w:val="Hyperlink"/>
                    <w:b w:val="0"/>
                  </w:rPr>
                  <w:delText>Risk of Fluid Administration</w:delText>
                </w:r>
                <w:r w:rsidRPr="00567408" w:rsidDel="00E77316">
                  <w:rPr>
                    <w:b w:val="0"/>
                    <w:webHidden/>
                  </w:rPr>
                  <w:tab/>
                  <w:delText>29</w:delText>
                </w:r>
              </w:del>
            </w:p>
            <w:p w14:paraId="18624EAE" w14:textId="77777777" w:rsidR="00C36208" w:rsidRPr="00567408" w:rsidDel="00E77316" w:rsidRDefault="00C36208" w:rsidP="002B25F8">
              <w:pPr>
                <w:pStyle w:val="TOC2"/>
                <w:rPr>
                  <w:del w:id="825" w:author="Greenwood, Hannah" w:date="2023-11-28T12:53:00Z"/>
                  <w:rFonts w:asciiTheme="minorHAnsi" w:hAnsiTheme="minorHAnsi" w:cstheme="minorBidi"/>
                  <w:szCs w:val="22"/>
                  <w:lang w:eastAsia="en-GB"/>
                </w:rPr>
              </w:pPr>
              <w:del w:id="826" w:author="Greenwood, Hannah" w:date="2023-11-28T12:53:00Z">
                <w:r w:rsidRPr="00567408" w:rsidDel="00E77316">
                  <w:rPr>
                    <w:rStyle w:val="Hyperlink"/>
                    <w:b w:val="0"/>
                  </w:rPr>
                  <w:delText>3.2.</w:delText>
                </w:r>
                <w:r w:rsidRPr="00567408" w:rsidDel="00E77316">
                  <w:rPr>
                    <w:b w:val="0"/>
                    <w:szCs w:val="22"/>
                    <w:lang w:eastAsia="en-GB"/>
                  </w:rPr>
                  <w:tab/>
                </w:r>
                <w:r w:rsidRPr="00567408" w:rsidDel="00E77316">
                  <w:rPr>
                    <w:rStyle w:val="Hyperlink"/>
                    <w:b w:val="0"/>
                  </w:rPr>
                  <w:delText>Risk of peripheral vasopressor administration</w:delText>
                </w:r>
                <w:r w:rsidRPr="00567408" w:rsidDel="00E77316">
                  <w:rPr>
                    <w:b w:val="0"/>
                    <w:webHidden/>
                  </w:rPr>
                  <w:tab/>
                  <w:delText>29</w:delText>
                </w:r>
              </w:del>
            </w:p>
            <w:p w14:paraId="0E71308C" w14:textId="77777777" w:rsidR="00C36208" w:rsidRPr="00567408" w:rsidDel="00E77316" w:rsidRDefault="00C36208">
              <w:pPr>
                <w:pStyle w:val="TOC2"/>
                <w:rPr>
                  <w:del w:id="827" w:author="Greenwood, Hannah" w:date="2023-11-28T12:53:00Z"/>
                  <w:rFonts w:asciiTheme="minorHAnsi" w:hAnsiTheme="minorHAnsi" w:cstheme="minorBidi"/>
                  <w:szCs w:val="22"/>
                  <w:lang w:eastAsia="en-GB"/>
                </w:rPr>
              </w:pPr>
              <w:del w:id="828" w:author="Greenwood, Hannah" w:date="2023-11-28T12:53:00Z">
                <w:r w:rsidRPr="00567408" w:rsidDel="00E77316">
                  <w:rPr>
                    <w:rStyle w:val="Hyperlink"/>
                    <w:b w:val="0"/>
                  </w:rPr>
                  <w:delText>3.3.</w:delText>
                </w:r>
                <w:r w:rsidRPr="00567408" w:rsidDel="00E77316">
                  <w:rPr>
                    <w:b w:val="0"/>
                    <w:szCs w:val="22"/>
                    <w:lang w:eastAsia="en-GB"/>
                  </w:rPr>
                  <w:tab/>
                </w:r>
                <w:r w:rsidRPr="00567408" w:rsidDel="00E77316">
                  <w:rPr>
                    <w:rStyle w:val="Hyperlink"/>
                    <w:b w:val="0"/>
                  </w:rPr>
                  <w:delText>Risk of Vasopressor Administration</w:delText>
                </w:r>
                <w:r w:rsidRPr="00567408" w:rsidDel="00E77316">
                  <w:rPr>
                    <w:b w:val="0"/>
                    <w:webHidden/>
                  </w:rPr>
                  <w:tab/>
                  <w:delText>29</w:delText>
                </w:r>
              </w:del>
            </w:p>
            <w:p w14:paraId="27601B57" w14:textId="77777777" w:rsidR="00C36208" w:rsidRPr="00567408" w:rsidDel="00E77316" w:rsidRDefault="00C36208">
              <w:pPr>
                <w:pStyle w:val="TOC2"/>
                <w:rPr>
                  <w:del w:id="829" w:author="Greenwood, Hannah" w:date="2023-11-28T12:53:00Z"/>
                  <w:rFonts w:asciiTheme="minorHAnsi" w:hAnsiTheme="minorHAnsi" w:cstheme="minorBidi"/>
                  <w:szCs w:val="22"/>
                  <w:lang w:eastAsia="en-GB"/>
                </w:rPr>
              </w:pPr>
              <w:del w:id="830" w:author="Greenwood, Hannah" w:date="2023-11-28T12:53:00Z">
                <w:r w:rsidRPr="00567408" w:rsidDel="00E77316">
                  <w:rPr>
                    <w:rStyle w:val="Hyperlink"/>
                    <w:b w:val="0"/>
                  </w:rPr>
                  <w:delText>3.4.</w:delText>
                </w:r>
                <w:r w:rsidRPr="00567408" w:rsidDel="00E77316">
                  <w:rPr>
                    <w:b w:val="0"/>
                    <w:szCs w:val="22"/>
                    <w:lang w:eastAsia="en-GB"/>
                  </w:rPr>
                  <w:tab/>
                </w:r>
                <w:r w:rsidRPr="00567408" w:rsidDel="00E77316">
                  <w:rPr>
                    <w:rStyle w:val="Hyperlink"/>
                    <w:b w:val="0"/>
                  </w:rPr>
                  <w:delText>Risks of Blood Samples</w:delText>
                </w:r>
                <w:r w:rsidRPr="00567408" w:rsidDel="00E77316">
                  <w:rPr>
                    <w:b w:val="0"/>
                    <w:webHidden/>
                  </w:rPr>
                  <w:tab/>
                  <w:delText>29</w:delText>
                </w:r>
              </w:del>
            </w:p>
            <w:p w14:paraId="2D05A017" w14:textId="77777777" w:rsidR="00C36208" w:rsidRPr="00567408" w:rsidDel="00E77316" w:rsidRDefault="00C36208">
              <w:pPr>
                <w:pStyle w:val="TOC2"/>
                <w:rPr>
                  <w:del w:id="831" w:author="Greenwood, Hannah" w:date="2023-11-28T12:53:00Z"/>
                  <w:rFonts w:asciiTheme="minorHAnsi" w:hAnsiTheme="minorHAnsi" w:cstheme="minorBidi"/>
                  <w:szCs w:val="22"/>
                  <w:lang w:eastAsia="en-GB"/>
                </w:rPr>
              </w:pPr>
              <w:del w:id="832" w:author="Greenwood, Hannah" w:date="2023-11-28T12:53:00Z">
                <w:r w:rsidRPr="00567408" w:rsidDel="00E77316">
                  <w:rPr>
                    <w:rStyle w:val="Hyperlink"/>
                    <w:b w:val="0"/>
                  </w:rPr>
                  <w:delText>3.5.</w:delText>
                </w:r>
                <w:r w:rsidRPr="00567408" w:rsidDel="00E77316">
                  <w:rPr>
                    <w:b w:val="0"/>
                    <w:szCs w:val="22"/>
                    <w:lang w:eastAsia="en-GB"/>
                  </w:rPr>
                  <w:tab/>
                </w:r>
                <w:r w:rsidRPr="00567408" w:rsidDel="00E77316">
                  <w:rPr>
                    <w:rStyle w:val="Hyperlink"/>
                    <w:b w:val="0"/>
                  </w:rPr>
                  <w:delText>Risk of Line Placement</w:delText>
                </w:r>
                <w:r w:rsidRPr="00567408" w:rsidDel="00E77316">
                  <w:rPr>
                    <w:b w:val="0"/>
                    <w:webHidden/>
                  </w:rPr>
                  <w:tab/>
                  <w:delText>30</w:delText>
                </w:r>
              </w:del>
            </w:p>
            <w:p w14:paraId="4BDB50C5" w14:textId="77777777" w:rsidR="00C36208" w:rsidRPr="00567408" w:rsidDel="00E77316" w:rsidRDefault="00C36208">
              <w:pPr>
                <w:pStyle w:val="TOC2"/>
                <w:rPr>
                  <w:del w:id="833" w:author="Greenwood, Hannah" w:date="2023-11-28T12:53:00Z"/>
                  <w:rFonts w:asciiTheme="minorHAnsi" w:hAnsiTheme="minorHAnsi" w:cstheme="minorBidi"/>
                  <w:szCs w:val="22"/>
                  <w:lang w:eastAsia="en-GB"/>
                </w:rPr>
              </w:pPr>
              <w:del w:id="834" w:author="Greenwood, Hannah" w:date="2023-11-28T12:53:00Z">
                <w:r w:rsidRPr="00567408" w:rsidDel="00E77316">
                  <w:rPr>
                    <w:rStyle w:val="Hyperlink"/>
                    <w:b w:val="0"/>
                  </w:rPr>
                  <w:delText>3.6.</w:delText>
                </w:r>
                <w:r w:rsidRPr="00567408" w:rsidDel="00E77316">
                  <w:rPr>
                    <w:b w:val="0"/>
                    <w:szCs w:val="22"/>
                    <w:lang w:eastAsia="en-GB"/>
                  </w:rPr>
                  <w:tab/>
                </w:r>
                <w:r w:rsidRPr="00567408" w:rsidDel="00E77316">
                  <w:rPr>
                    <w:rStyle w:val="Hyperlink"/>
                    <w:b w:val="0"/>
                  </w:rPr>
                  <w:delText>Risk of Death</w:delText>
                </w:r>
                <w:r w:rsidRPr="00567408" w:rsidDel="00E77316">
                  <w:rPr>
                    <w:b w:val="0"/>
                    <w:webHidden/>
                  </w:rPr>
                  <w:tab/>
                  <w:delText>30</w:delText>
                </w:r>
              </w:del>
            </w:p>
            <w:p w14:paraId="37B67B2C" w14:textId="77777777" w:rsidR="00C36208" w:rsidRPr="00567408" w:rsidDel="00E77316" w:rsidRDefault="00C36208">
              <w:pPr>
                <w:pStyle w:val="TOC1"/>
                <w:rPr>
                  <w:del w:id="835" w:author="Greenwood, Hannah" w:date="2023-11-28T12:53:00Z"/>
                  <w:rFonts w:asciiTheme="minorHAnsi" w:eastAsiaTheme="minorEastAsia" w:hAnsiTheme="minorHAnsi" w:cstheme="minorBidi"/>
                  <w:lang w:val="en-GB" w:eastAsia="en-GB"/>
                </w:rPr>
              </w:pPr>
              <w:del w:id="836" w:author="Greenwood, Hannah" w:date="2023-11-28T12:53:00Z">
                <w:r w:rsidRPr="00567408" w:rsidDel="00E77316">
                  <w:rPr>
                    <w:rStyle w:val="Hyperlink"/>
                    <w:b w:val="0"/>
                  </w:rPr>
                  <w:delText>4.</w:delText>
                </w:r>
                <w:r w:rsidRPr="00567408" w:rsidDel="00E77316">
                  <w:rPr>
                    <w:b w:val="0"/>
                    <w:lang w:eastAsia="en-GB"/>
                  </w:rPr>
                  <w:tab/>
                </w:r>
                <w:r w:rsidRPr="00567408" w:rsidDel="00E77316">
                  <w:rPr>
                    <w:rStyle w:val="Hyperlink"/>
                    <w:b w:val="0"/>
                  </w:rPr>
                  <w:delText>OBJECTIVES AND OUTCOME MEASURES/ENDPOINTS</w:delText>
                </w:r>
                <w:r w:rsidRPr="00567408" w:rsidDel="00E77316">
                  <w:rPr>
                    <w:b w:val="0"/>
                    <w:webHidden/>
                  </w:rPr>
                  <w:tab/>
                  <w:delText>30</w:delText>
                </w:r>
              </w:del>
            </w:p>
            <w:p w14:paraId="6EA00625" w14:textId="77777777" w:rsidR="00C36208" w:rsidRPr="00567408" w:rsidDel="00E77316" w:rsidRDefault="00C36208" w:rsidP="00CF7126">
              <w:pPr>
                <w:pStyle w:val="TOC2"/>
                <w:rPr>
                  <w:del w:id="837" w:author="Greenwood, Hannah" w:date="2023-11-28T12:53:00Z"/>
                  <w:rFonts w:asciiTheme="minorHAnsi" w:hAnsiTheme="minorHAnsi" w:cstheme="minorBidi"/>
                  <w:szCs w:val="22"/>
                  <w:lang w:eastAsia="en-GB"/>
                </w:rPr>
              </w:pPr>
              <w:del w:id="838" w:author="Greenwood, Hannah" w:date="2023-11-28T12:53:00Z">
                <w:r w:rsidRPr="00567408" w:rsidDel="00E77316">
                  <w:rPr>
                    <w:rStyle w:val="Hyperlink"/>
                    <w:b w:val="0"/>
                  </w:rPr>
                  <w:delText>4.1.</w:delText>
                </w:r>
                <w:r w:rsidRPr="00567408" w:rsidDel="00E77316">
                  <w:rPr>
                    <w:b w:val="0"/>
                    <w:szCs w:val="22"/>
                    <w:lang w:eastAsia="en-GB"/>
                  </w:rPr>
                  <w:tab/>
                </w:r>
                <w:r w:rsidRPr="00567408" w:rsidDel="00E77316">
                  <w:rPr>
                    <w:rStyle w:val="Hyperlink"/>
                    <w:b w:val="0"/>
                  </w:rPr>
                  <w:delText>Primary objective</w:delText>
                </w:r>
                <w:r w:rsidRPr="00567408" w:rsidDel="00E77316">
                  <w:rPr>
                    <w:b w:val="0"/>
                    <w:webHidden/>
                  </w:rPr>
                  <w:tab/>
                  <w:delText>30</w:delText>
                </w:r>
              </w:del>
            </w:p>
            <w:p w14:paraId="0C18BE5E" w14:textId="77777777" w:rsidR="00C36208" w:rsidRPr="00567408" w:rsidDel="00E77316" w:rsidRDefault="00C36208" w:rsidP="00CF7126">
              <w:pPr>
                <w:pStyle w:val="TOC2"/>
                <w:rPr>
                  <w:del w:id="839" w:author="Greenwood, Hannah" w:date="2023-11-28T12:53:00Z"/>
                  <w:rFonts w:asciiTheme="minorHAnsi" w:hAnsiTheme="minorHAnsi" w:cstheme="minorBidi"/>
                  <w:szCs w:val="22"/>
                  <w:lang w:eastAsia="en-GB"/>
                </w:rPr>
              </w:pPr>
              <w:del w:id="840" w:author="Greenwood, Hannah" w:date="2023-11-28T12:53:00Z">
                <w:r w:rsidRPr="00567408" w:rsidDel="00E77316">
                  <w:rPr>
                    <w:rStyle w:val="Hyperlink"/>
                    <w:b w:val="0"/>
                  </w:rPr>
                  <w:delText>4.2.</w:delText>
                </w:r>
                <w:r w:rsidRPr="00567408" w:rsidDel="00E77316">
                  <w:rPr>
                    <w:b w:val="0"/>
                    <w:szCs w:val="22"/>
                    <w:lang w:eastAsia="en-GB"/>
                  </w:rPr>
                  <w:tab/>
                </w:r>
                <w:r w:rsidRPr="00567408" w:rsidDel="00E77316">
                  <w:rPr>
                    <w:rStyle w:val="Hyperlink"/>
                    <w:b w:val="0"/>
                  </w:rPr>
                  <w:delText>Secondary objectives</w:delText>
                </w:r>
                <w:r w:rsidRPr="00567408" w:rsidDel="00E77316">
                  <w:rPr>
                    <w:b w:val="0"/>
                    <w:webHidden/>
                  </w:rPr>
                  <w:tab/>
                  <w:delText>31</w:delText>
                </w:r>
              </w:del>
            </w:p>
            <w:p w14:paraId="2C4BD89E" w14:textId="77777777" w:rsidR="00C36208" w:rsidRPr="00567408" w:rsidDel="00E77316" w:rsidRDefault="00C36208" w:rsidP="002B25F8">
              <w:pPr>
                <w:pStyle w:val="TOC2"/>
                <w:rPr>
                  <w:del w:id="841" w:author="Greenwood, Hannah" w:date="2023-11-28T12:53:00Z"/>
                  <w:rFonts w:asciiTheme="minorHAnsi" w:hAnsiTheme="minorHAnsi" w:cstheme="minorBidi"/>
                  <w:szCs w:val="22"/>
                  <w:lang w:eastAsia="en-GB"/>
                </w:rPr>
              </w:pPr>
              <w:del w:id="842" w:author="Greenwood, Hannah" w:date="2023-11-28T12:53:00Z">
                <w:r w:rsidRPr="00567408" w:rsidDel="00E77316">
                  <w:rPr>
                    <w:rStyle w:val="Hyperlink"/>
                    <w:b w:val="0"/>
                  </w:rPr>
                  <w:delText>4.3.</w:delText>
                </w:r>
                <w:r w:rsidRPr="00567408" w:rsidDel="00E77316">
                  <w:rPr>
                    <w:b w:val="0"/>
                    <w:szCs w:val="22"/>
                    <w:lang w:eastAsia="en-GB"/>
                  </w:rPr>
                  <w:tab/>
                </w:r>
                <w:r w:rsidRPr="00567408" w:rsidDel="00E77316">
                  <w:rPr>
                    <w:rStyle w:val="Hyperlink"/>
                    <w:b w:val="0"/>
                  </w:rPr>
                  <w:delText>Primary outcome</w:delText>
                </w:r>
                <w:r w:rsidRPr="00567408" w:rsidDel="00E77316">
                  <w:rPr>
                    <w:b w:val="0"/>
                    <w:webHidden/>
                  </w:rPr>
                  <w:tab/>
                  <w:delText>31</w:delText>
                </w:r>
              </w:del>
            </w:p>
            <w:p w14:paraId="74C1EF46" w14:textId="77777777" w:rsidR="00C36208" w:rsidRPr="00567408" w:rsidDel="00E77316" w:rsidRDefault="00C36208">
              <w:pPr>
                <w:pStyle w:val="TOC2"/>
                <w:rPr>
                  <w:del w:id="843" w:author="Greenwood, Hannah" w:date="2023-11-28T12:53:00Z"/>
                  <w:rFonts w:asciiTheme="minorHAnsi" w:hAnsiTheme="minorHAnsi" w:cstheme="minorBidi"/>
                  <w:szCs w:val="22"/>
                  <w:lang w:eastAsia="en-GB"/>
                </w:rPr>
              </w:pPr>
              <w:del w:id="844" w:author="Greenwood, Hannah" w:date="2023-11-28T12:53:00Z">
                <w:r w:rsidRPr="00567408" w:rsidDel="00E77316">
                  <w:rPr>
                    <w:rStyle w:val="Hyperlink"/>
                    <w:b w:val="0"/>
                    <w:lang w:eastAsia="en-GB"/>
                  </w:rPr>
                  <w:delText>4.4.</w:delText>
                </w:r>
                <w:r w:rsidRPr="00567408" w:rsidDel="00E77316">
                  <w:rPr>
                    <w:b w:val="0"/>
                    <w:szCs w:val="22"/>
                    <w:lang w:eastAsia="en-GB"/>
                  </w:rPr>
                  <w:tab/>
                </w:r>
                <w:r w:rsidRPr="00567408" w:rsidDel="00E77316">
                  <w:rPr>
                    <w:rStyle w:val="Hyperlink"/>
                    <w:b w:val="0"/>
                    <w:lang w:eastAsia="en-GB"/>
                  </w:rPr>
                  <w:delText xml:space="preserve">Secondary </w:delText>
                </w:r>
                <w:r w:rsidRPr="00567408" w:rsidDel="00E77316">
                  <w:rPr>
                    <w:rStyle w:val="Hyperlink"/>
                    <w:b w:val="0"/>
                  </w:rPr>
                  <w:delText>outcomes</w:delText>
                </w:r>
                <w:r w:rsidRPr="00567408" w:rsidDel="00E77316">
                  <w:rPr>
                    <w:b w:val="0"/>
                    <w:webHidden/>
                  </w:rPr>
                  <w:tab/>
                  <w:delText>31</w:delText>
                </w:r>
              </w:del>
            </w:p>
            <w:p w14:paraId="4F055461" w14:textId="77777777" w:rsidR="00C36208" w:rsidRPr="00567408" w:rsidDel="00E77316" w:rsidRDefault="00C36208">
              <w:pPr>
                <w:pStyle w:val="TOC2"/>
                <w:rPr>
                  <w:del w:id="845" w:author="Greenwood, Hannah" w:date="2023-11-28T12:53:00Z"/>
                  <w:rFonts w:asciiTheme="minorHAnsi" w:hAnsiTheme="minorHAnsi" w:cstheme="minorBidi"/>
                  <w:szCs w:val="22"/>
                  <w:lang w:eastAsia="en-GB"/>
                </w:rPr>
              </w:pPr>
              <w:del w:id="846" w:author="Greenwood, Hannah" w:date="2023-11-28T12:53:00Z">
                <w:r w:rsidRPr="00567408" w:rsidDel="00E77316">
                  <w:rPr>
                    <w:rStyle w:val="Hyperlink"/>
                    <w:b w:val="0"/>
                    <w:lang w:eastAsia="en-GB"/>
                  </w:rPr>
                  <w:delText>4.5.</w:delText>
                </w:r>
                <w:r w:rsidRPr="00567408" w:rsidDel="00E77316">
                  <w:rPr>
                    <w:b w:val="0"/>
                    <w:szCs w:val="22"/>
                    <w:lang w:eastAsia="en-GB"/>
                  </w:rPr>
                  <w:tab/>
                </w:r>
                <w:r w:rsidRPr="00567408" w:rsidDel="00E77316">
                  <w:rPr>
                    <w:rStyle w:val="Hyperlink"/>
                    <w:b w:val="0"/>
                    <w:lang w:eastAsia="en-GB"/>
                  </w:rPr>
                  <w:delText>Table of endpoints/outcomes</w:delText>
                </w:r>
                <w:r w:rsidRPr="00567408" w:rsidDel="00E77316">
                  <w:rPr>
                    <w:b w:val="0"/>
                    <w:webHidden/>
                  </w:rPr>
                  <w:tab/>
                  <w:delText>33</w:delText>
                </w:r>
              </w:del>
            </w:p>
            <w:p w14:paraId="1A82E222" w14:textId="77777777" w:rsidR="00C36208" w:rsidRPr="00567408" w:rsidDel="00E77316" w:rsidRDefault="00C36208">
              <w:pPr>
                <w:pStyle w:val="TOC1"/>
                <w:rPr>
                  <w:del w:id="847" w:author="Greenwood, Hannah" w:date="2023-11-28T12:53:00Z"/>
                  <w:rFonts w:asciiTheme="minorHAnsi" w:eastAsiaTheme="minorEastAsia" w:hAnsiTheme="minorHAnsi" w:cstheme="minorBidi"/>
                  <w:lang w:val="en-GB" w:eastAsia="en-GB"/>
                </w:rPr>
              </w:pPr>
              <w:del w:id="848" w:author="Greenwood, Hannah" w:date="2023-11-28T12:53:00Z">
                <w:r w:rsidRPr="00567408" w:rsidDel="00E77316">
                  <w:rPr>
                    <w:rStyle w:val="Hyperlink"/>
                    <w:b w:val="0"/>
                  </w:rPr>
                  <w:delText>5.</w:delText>
                </w:r>
                <w:r w:rsidRPr="00567408" w:rsidDel="00E77316">
                  <w:rPr>
                    <w:b w:val="0"/>
                    <w:lang w:eastAsia="en-GB"/>
                  </w:rPr>
                  <w:tab/>
                </w:r>
                <w:r w:rsidRPr="00567408" w:rsidDel="00E77316">
                  <w:rPr>
                    <w:rStyle w:val="Hyperlink"/>
                    <w:b w:val="0"/>
                  </w:rPr>
                  <w:delText>TRIAL DESIGN &amp; SETTING</w:delText>
                </w:r>
                <w:r w:rsidRPr="00567408" w:rsidDel="00E77316">
                  <w:rPr>
                    <w:b w:val="0"/>
                    <w:webHidden/>
                  </w:rPr>
                  <w:tab/>
                  <w:delText>34</w:delText>
                </w:r>
              </w:del>
            </w:p>
            <w:p w14:paraId="2A2A047A" w14:textId="77777777" w:rsidR="00C36208" w:rsidRPr="00567408" w:rsidDel="00E77316" w:rsidRDefault="00C36208">
              <w:pPr>
                <w:pStyle w:val="TOC1"/>
                <w:rPr>
                  <w:del w:id="849" w:author="Greenwood, Hannah" w:date="2023-11-28T12:53:00Z"/>
                  <w:rFonts w:asciiTheme="minorHAnsi" w:eastAsiaTheme="minorEastAsia" w:hAnsiTheme="minorHAnsi" w:cstheme="minorBidi"/>
                  <w:lang w:val="en-GB" w:eastAsia="en-GB"/>
                </w:rPr>
              </w:pPr>
              <w:del w:id="850" w:author="Greenwood, Hannah" w:date="2023-11-28T12:53:00Z">
                <w:r w:rsidRPr="00567408" w:rsidDel="00E77316">
                  <w:rPr>
                    <w:rStyle w:val="Hyperlink"/>
                    <w:b w:val="0"/>
                  </w:rPr>
                  <w:delText>6.</w:delText>
                </w:r>
                <w:r w:rsidRPr="00567408" w:rsidDel="00E77316">
                  <w:rPr>
                    <w:b w:val="0"/>
                    <w:lang w:eastAsia="en-GB"/>
                  </w:rPr>
                  <w:tab/>
                </w:r>
                <w:r w:rsidRPr="00567408" w:rsidDel="00E77316">
                  <w:rPr>
                    <w:rStyle w:val="Hyperlink"/>
                    <w:b w:val="0"/>
                  </w:rPr>
                  <w:delText>PARTICIPANT ELIGIBILITY CRITERIA</w:delText>
                </w:r>
                <w:r w:rsidRPr="00567408" w:rsidDel="00E77316">
                  <w:rPr>
                    <w:b w:val="0"/>
                    <w:webHidden/>
                  </w:rPr>
                  <w:tab/>
                  <w:delText>34</w:delText>
                </w:r>
              </w:del>
            </w:p>
            <w:p w14:paraId="28FA72CB" w14:textId="77777777" w:rsidR="00C36208" w:rsidRPr="00567408" w:rsidDel="00E77316" w:rsidRDefault="00C36208" w:rsidP="00CF7126">
              <w:pPr>
                <w:pStyle w:val="TOC2"/>
                <w:rPr>
                  <w:del w:id="851" w:author="Greenwood, Hannah" w:date="2023-11-28T12:53:00Z"/>
                  <w:rFonts w:asciiTheme="minorHAnsi" w:hAnsiTheme="minorHAnsi" w:cstheme="minorBidi"/>
                  <w:szCs w:val="22"/>
                  <w:lang w:eastAsia="en-GB"/>
                </w:rPr>
              </w:pPr>
              <w:del w:id="852" w:author="Greenwood, Hannah" w:date="2023-11-28T12:53:00Z">
                <w:r w:rsidRPr="00567408" w:rsidDel="00E77316">
                  <w:rPr>
                    <w:rStyle w:val="Hyperlink"/>
                    <w:b w:val="0"/>
                  </w:rPr>
                  <w:delText>6.1.</w:delText>
                </w:r>
                <w:r w:rsidRPr="00567408" w:rsidDel="00E77316">
                  <w:rPr>
                    <w:b w:val="0"/>
                    <w:szCs w:val="22"/>
                    <w:lang w:eastAsia="en-GB"/>
                  </w:rPr>
                  <w:tab/>
                </w:r>
                <w:r w:rsidRPr="00567408" w:rsidDel="00E77316">
                  <w:rPr>
                    <w:rStyle w:val="Hyperlink"/>
                    <w:b w:val="0"/>
                  </w:rPr>
                  <w:delText>Inclusion criteria</w:delText>
                </w:r>
                <w:r w:rsidRPr="00567408" w:rsidDel="00E77316">
                  <w:rPr>
                    <w:b w:val="0"/>
                    <w:webHidden/>
                  </w:rPr>
                  <w:tab/>
                  <w:delText>34</w:delText>
                </w:r>
              </w:del>
            </w:p>
            <w:p w14:paraId="2B12B19C" w14:textId="77777777" w:rsidR="00C36208" w:rsidRPr="00567408" w:rsidDel="00E77316" w:rsidRDefault="00C36208" w:rsidP="00CF7126">
              <w:pPr>
                <w:pStyle w:val="TOC2"/>
                <w:rPr>
                  <w:del w:id="853" w:author="Greenwood, Hannah" w:date="2023-11-28T12:53:00Z"/>
                  <w:rFonts w:asciiTheme="minorHAnsi" w:hAnsiTheme="minorHAnsi" w:cstheme="minorBidi"/>
                  <w:szCs w:val="22"/>
                  <w:lang w:eastAsia="en-GB"/>
                </w:rPr>
              </w:pPr>
              <w:del w:id="854" w:author="Greenwood, Hannah" w:date="2023-11-28T12:53:00Z">
                <w:r w:rsidRPr="00567408" w:rsidDel="00E77316">
                  <w:rPr>
                    <w:rStyle w:val="Hyperlink"/>
                    <w:b w:val="0"/>
                  </w:rPr>
                  <w:delText>6.2.</w:delText>
                </w:r>
                <w:r w:rsidRPr="00567408" w:rsidDel="00E77316">
                  <w:rPr>
                    <w:b w:val="0"/>
                    <w:szCs w:val="22"/>
                    <w:lang w:eastAsia="en-GB"/>
                  </w:rPr>
                  <w:tab/>
                </w:r>
                <w:r w:rsidRPr="00567408" w:rsidDel="00E77316">
                  <w:rPr>
                    <w:rStyle w:val="Hyperlink"/>
                    <w:b w:val="0"/>
                  </w:rPr>
                  <w:delText>Exclusion criteria</w:delText>
                </w:r>
                <w:r w:rsidRPr="00567408" w:rsidDel="00E77316">
                  <w:rPr>
                    <w:b w:val="0"/>
                    <w:webHidden/>
                  </w:rPr>
                  <w:tab/>
                  <w:delText>35</w:delText>
                </w:r>
              </w:del>
            </w:p>
            <w:p w14:paraId="07347BAD" w14:textId="77777777" w:rsidR="00C36208" w:rsidRPr="00567408" w:rsidDel="00E77316" w:rsidRDefault="00C36208">
              <w:pPr>
                <w:pStyle w:val="TOC1"/>
                <w:rPr>
                  <w:del w:id="855" w:author="Greenwood, Hannah" w:date="2023-11-28T12:53:00Z"/>
                  <w:rFonts w:asciiTheme="minorHAnsi" w:eastAsiaTheme="minorEastAsia" w:hAnsiTheme="minorHAnsi" w:cstheme="minorBidi"/>
                  <w:lang w:val="en-GB" w:eastAsia="en-GB"/>
                </w:rPr>
              </w:pPr>
              <w:del w:id="856" w:author="Greenwood, Hannah" w:date="2023-11-28T12:53:00Z">
                <w:r w:rsidRPr="00567408" w:rsidDel="00E77316">
                  <w:rPr>
                    <w:rStyle w:val="Hyperlink"/>
                    <w:b w:val="0"/>
                  </w:rPr>
                  <w:delText>7.</w:delText>
                </w:r>
                <w:r w:rsidRPr="00567408" w:rsidDel="00E77316">
                  <w:rPr>
                    <w:b w:val="0"/>
                    <w:lang w:eastAsia="en-GB"/>
                  </w:rPr>
                  <w:tab/>
                </w:r>
                <w:r w:rsidRPr="00567408" w:rsidDel="00E77316">
                  <w:rPr>
                    <w:rStyle w:val="Hyperlink"/>
                    <w:b w:val="0"/>
                  </w:rPr>
                  <w:delText>CO-ENROLMENT</w:delText>
                </w:r>
                <w:r w:rsidRPr="00567408" w:rsidDel="00E77316">
                  <w:rPr>
                    <w:b w:val="0"/>
                    <w:webHidden/>
                  </w:rPr>
                  <w:tab/>
                  <w:delText>36</w:delText>
                </w:r>
              </w:del>
            </w:p>
            <w:p w14:paraId="037952B3" w14:textId="77777777" w:rsidR="00C36208" w:rsidRPr="00567408" w:rsidDel="00E77316" w:rsidRDefault="00C36208" w:rsidP="00CF7126">
              <w:pPr>
                <w:pStyle w:val="TOC2"/>
                <w:rPr>
                  <w:del w:id="857" w:author="Greenwood, Hannah" w:date="2023-11-28T12:53:00Z"/>
                  <w:rFonts w:asciiTheme="minorHAnsi" w:hAnsiTheme="minorHAnsi" w:cstheme="minorBidi"/>
                  <w:szCs w:val="22"/>
                  <w:lang w:eastAsia="en-GB"/>
                </w:rPr>
              </w:pPr>
              <w:del w:id="858" w:author="Greenwood, Hannah" w:date="2023-11-28T12:53:00Z">
                <w:r w:rsidRPr="00567408" w:rsidDel="00E77316">
                  <w:rPr>
                    <w:rStyle w:val="Hyperlink"/>
                    <w:b w:val="0"/>
                  </w:rPr>
                  <w:lastRenderedPageBreak/>
                  <w:delText>7.1.</w:delText>
                </w:r>
                <w:r w:rsidRPr="00567408" w:rsidDel="00E77316">
                  <w:rPr>
                    <w:b w:val="0"/>
                    <w:szCs w:val="22"/>
                    <w:lang w:eastAsia="en-GB"/>
                  </w:rPr>
                  <w:tab/>
                </w:r>
                <w:r w:rsidRPr="00567408" w:rsidDel="00E77316">
                  <w:rPr>
                    <w:rStyle w:val="Hyperlink"/>
                    <w:b w:val="0"/>
                  </w:rPr>
                  <w:delText>Observational Studies</w:delText>
                </w:r>
                <w:r w:rsidRPr="00567408" w:rsidDel="00E77316">
                  <w:rPr>
                    <w:b w:val="0"/>
                    <w:webHidden/>
                  </w:rPr>
                  <w:tab/>
                  <w:delText>36</w:delText>
                </w:r>
              </w:del>
            </w:p>
            <w:p w14:paraId="60664F01" w14:textId="77777777" w:rsidR="00C36208" w:rsidRPr="00567408" w:rsidDel="00E77316" w:rsidRDefault="00C36208" w:rsidP="002B25F8">
              <w:pPr>
                <w:pStyle w:val="TOC2"/>
                <w:rPr>
                  <w:del w:id="859" w:author="Greenwood, Hannah" w:date="2023-11-28T12:53:00Z"/>
                  <w:rFonts w:asciiTheme="minorHAnsi" w:hAnsiTheme="minorHAnsi" w:cstheme="minorBidi"/>
                  <w:szCs w:val="22"/>
                  <w:lang w:eastAsia="en-GB"/>
                </w:rPr>
              </w:pPr>
              <w:del w:id="860" w:author="Greenwood, Hannah" w:date="2023-11-28T12:53:00Z">
                <w:r w:rsidRPr="00567408" w:rsidDel="00E77316">
                  <w:rPr>
                    <w:rStyle w:val="Hyperlink"/>
                    <w:b w:val="0"/>
                  </w:rPr>
                  <w:delText>7.2.</w:delText>
                </w:r>
                <w:r w:rsidRPr="00567408" w:rsidDel="00E77316">
                  <w:rPr>
                    <w:b w:val="0"/>
                    <w:szCs w:val="22"/>
                    <w:lang w:eastAsia="en-GB"/>
                  </w:rPr>
                  <w:tab/>
                </w:r>
                <w:r w:rsidRPr="00567408" w:rsidDel="00E77316">
                  <w:rPr>
                    <w:rStyle w:val="Hyperlink"/>
                    <w:b w:val="0"/>
                  </w:rPr>
                  <w:delText>CTIMP-CTIMP Co-enrolment</w:delText>
                </w:r>
                <w:r w:rsidRPr="00567408" w:rsidDel="00E77316">
                  <w:rPr>
                    <w:b w:val="0"/>
                    <w:webHidden/>
                  </w:rPr>
                  <w:tab/>
                  <w:delText>36</w:delText>
                </w:r>
              </w:del>
            </w:p>
            <w:p w14:paraId="4FF1B91F" w14:textId="77777777" w:rsidR="00C36208" w:rsidRPr="00567408" w:rsidDel="00E77316" w:rsidRDefault="00C36208">
              <w:pPr>
                <w:pStyle w:val="TOC2"/>
                <w:rPr>
                  <w:del w:id="861" w:author="Greenwood, Hannah" w:date="2023-11-28T12:53:00Z"/>
                  <w:rFonts w:asciiTheme="minorHAnsi" w:hAnsiTheme="minorHAnsi" w:cstheme="minorBidi"/>
                  <w:szCs w:val="22"/>
                  <w:lang w:eastAsia="en-GB"/>
                </w:rPr>
              </w:pPr>
              <w:del w:id="862" w:author="Greenwood, Hannah" w:date="2023-11-28T12:53:00Z">
                <w:r w:rsidRPr="00567408" w:rsidDel="00E77316">
                  <w:rPr>
                    <w:rStyle w:val="Hyperlink"/>
                    <w:rFonts w:eastAsia="CIDFont+F1"/>
                    <w:b w:val="0"/>
                  </w:rPr>
                  <w:delText>7.3.</w:delText>
                </w:r>
                <w:r w:rsidRPr="00567408" w:rsidDel="00E77316">
                  <w:rPr>
                    <w:b w:val="0"/>
                    <w:szCs w:val="22"/>
                    <w:lang w:eastAsia="en-GB"/>
                  </w:rPr>
                  <w:tab/>
                </w:r>
                <w:r w:rsidRPr="00567408" w:rsidDel="00E77316">
                  <w:rPr>
                    <w:rStyle w:val="Hyperlink"/>
                    <w:rFonts w:eastAsia="CIDFont+F1"/>
                    <w:b w:val="0"/>
                  </w:rPr>
                  <w:delText>CTIMP-Non-CTIMP Co-enrolment</w:delText>
                </w:r>
                <w:r w:rsidRPr="00567408" w:rsidDel="00E77316">
                  <w:rPr>
                    <w:b w:val="0"/>
                    <w:webHidden/>
                  </w:rPr>
                  <w:tab/>
                  <w:delText>36</w:delText>
                </w:r>
              </w:del>
            </w:p>
            <w:p w14:paraId="0757B959" w14:textId="77777777" w:rsidR="00C36208" w:rsidRPr="00567408" w:rsidDel="00E77316" w:rsidRDefault="00C36208">
              <w:pPr>
                <w:pStyle w:val="TOC2"/>
                <w:rPr>
                  <w:del w:id="863" w:author="Greenwood, Hannah" w:date="2023-11-28T12:53:00Z"/>
                  <w:rFonts w:asciiTheme="minorHAnsi" w:hAnsiTheme="minorHAnsi" w:cstheme="minorBidi"/>
                  <w:szCs w:val="22"/>
                  <w:lang w:eastAsia="en-GB"/>
                </w:rPr>
              </w:pPr>
              <w:del w:id="864" w:author="Greenwood, Hannah" w:date="2023-11-28T12:53:00Z">
                <w:r w:rsidRPr="00567408" w:rsidDel="00E77316">
                  <w:rPr>
                    <w:rStyle w:val="Hyperlink"/>
                    <w:rFonts w:eastAsia="CIDFont+F1"/>
                    <w:b w:val="0"/>
                  </w:rPr>
                  <w:delText>7.4.</w:delText>
                </w:r>
                <w:r w:rsidRPr="00567408" w:rsidDel="00E77316">
                  <w:rPr>
                    <w:b w:val="0"/>
                    <w:szCs w:val="22"/>
                    <w:lang w:eastAsia="en-GB"/>
                  </w:rPr>
                  <w:tab/>
                </w:r>
                <w:r w:rsidRPr="00567408" w:rsidDel="00E77316">
                  <w:rPr>
                    <w:rStyle w:val="Hyperlink"/>
                    <w:rFonts w:eastAsia="CIDFont+F1"/>
                    <w:b w:val="0"/>
                  </w:rPr>
                  <w:delText>Accidental/Unintentional Co-Enrolment Identified Retrospectively</w:delText>
                </w:r>
                <w:r w:rsidRPr="00567408" w:rsidDel="00E77316">
                  <w:rPr>
                    <w:b w:val="0"/>
                    <w:webHidden/>
                  </w:rPr>
                  <w:tab/>
                  <w:delText>36</w:delText>
                </w:r>
              </w:del>
            </w:p>
            <w:p w14:paraId="4B6E5210" w14:textId="77777777" w:rsidR="00C36208" w:rsidRPr="00567408" w:rsidDel="00E77316" w:rsidRDefault="00C36208">
              <w:pPr>
                <w:pStyle w:val="TOC1"/>
                <w:rPr>
                  <w:del w:id="865" w:author="Greenwood, Hannah" w:date="2023-11-28T12:53:00Z"/>
                  <w:rFonts w:asciiTheme="minorHAnsi" w:eastAsiaTheme="minorEastAsia" w:hAnsiTheme="minorHAnsi" w:cstheme="minorBidi"/>
                  <w:lang w:val="en-GB" w:eastAsia="en-GB"/>
                </w:rPr>
              </w:pPr>
              <w:del w:id="866" w:author="Greenwood, Hannah" w:date="2023-11-28T12:53:00Z">
                <w:r w:rsidRPr="00567408" w:rsidDel="00E77316">
                  <w:rPr>
                    <w:rStyle w:val="Hyperlink"/>
                    <w:b w:val="0"/>
                  </w:rPr>
                  <w:delText>8.</w:delText>
                </w:r>
                <w:r w:rsidRPr="00567408" w:rsidDel="00E77316">
                  <w:rPr>
                    <w:b w:val="0"/>
                    <w:lang w:eastAsia="en-GB"/>
                  </w:rPr>
                  <w:tab/>
                </w:r>
                <w:r w:rsidRPr="00567408" w:rsidDel="00E77316">
                  <w:rPr>
                    <w:rStyle w:val="Hyperlink"/>
                    <w:b w:val="0"/>
                  </w:rPr>
                  <w:delText>TRIAL PROCEDURES</w:delText>
                </w:r>
                <w:r w:rsidRPr="00567408" w:rsidDel="00E77316">
                  <w:rPr>
                    <w:b w:val="0"/>
                    <w:webHidden/>
                  </w:rPr>
                  <w:tab/>
                  <w:delText>36</w:delText>
                </w:r>
              </w:del>
            </w:p>
            <w:p w14:paraId="624F1BA2" w14:textId="77777777" w:rsidR="00C36208" w:rsidRPr="00567408" w:rsidDel="00E77316" w:rsidRDefault="00C36208" w:rsidP="00CF7126">
              <w:pPr>
                <w:pStyle w:val="TOC2"/>
                <w:rPr>
                  <w:del w:id="867" w:author="Greenwood, Hannah" w:date="2023-11-28T12:53:00Z"/>
                  <w:rFonts w:asciiTheme="minorHAnsi" w:hAnsiTheme="minorHAnsi" w:cstheme="minorBidi"/>
                  <w:szCs w:val="22"/>
                  <w:lang w:eastAsia="en-GB"/>
                </w:rPr>
              </w:pPr>
              <w:del w:id="868" w:author="Greenwood, Hannah" w:date="2023-11-28T12:53:00Z">
                <w:r w:rsidRPr="00567408" w:rsidDel="00E77316">
                  <w:rPr>
                    <w:rStyle w:val="Hyperlink"/>
                    <w:b w:val="0"/>
                  </w:rPr>
                  <w:delText>8.1.</w:delText>
                </w:r>
                <w:r w:rsidRPr="00567408" w:rsidDel="00E77316">
                  <w:rPr>
                    <w:b w:val="0"/>
                    <w:szCs w:val="22"/>
                    <w:lang w:eastAsia="en-GB"/>
                  </w:rPr>
                  <w:tab/>
                </w:r>
                <w:r w:rsidRPr="00567408" w:rsidDel="00E77316">
                  <w:rPr>
                    <w:rStyle w:val="Hyperlink"/>
                    <w:b w:val="0"/>
                  </w:rPr>
                  <w:delText>Recruitment</w:delText>
                </w:r>
                <w:r w:rsidRPr="00567408" w:rsidDel="00E77316">
                  <w:rPr>
                    <w:b w:val="0"/>
                    <w:webHidden/>
                  </w:rPr>
                  <w:tab/>
                  <w:delText>36</w:delText>
                </w:r>
              </w:del>
            </w:p>
            <w:p w14:paraId="0FE3FE4E" w14:textId="77777777" w:rsidR="00C36208" w:rsidRPr="00567408" w:rsidDel="00E77316" w:rsidRDefault="00C36208" w:rsidP="002B25F8">
              <w:pPr>
                <w:pStyle w:val="TOC2"/>
                <w:rPr>
                  <w:del w:id="869" w:author="Greenwood, Hannah" w:date="2023-11-28T12:53:00Z"/>
                  <w:rFonts w:asciiTheme="minorHAnsi" w:hAnsiTheme="minorHAnsi" w:cstheme="minorBidi"/>
                  <w:szCs w:val="22"/>
                  <w:lang w:eastAsia="en-GB"/>
                </w:rPr>
              </w:pPr>
              <w:del w:id="870" w:author="Greenwood, Hannah" w:date="2023-11-28T12:53:00Z">
                <w:r w:rsidRPr="00567408" w:rsidDel="00E77316">
                  <w:rPr>
                    <w:rStyle w:val="Hyperlink"/>
                    <w:b w:val="0"/>
                  </w:rPr>
                  <w:delText>8.2.</w:delText>
                </w:r>
                <w:r w:rsidRPr="00567408" w:rsidDel="00E77316">
                  <w:rPr>
                    <w:b w:val="0"/>
                    <w:szCs w:val="22"/>
                    <w:lang w:eastAsia="en-GB"/>
                  </w:rPr>
                  <w:tab/>
                </w:r>
                <w:r w:rsidRPr="00567408" w:rsidDel="00E77316">
                  <w:rPr>
                    <w:rStyle w:val="Hyperlink"/>
                    <w:b w:val="0"/>
                  </w:rPr>
                  <w:delText>Screening</w:delText>
                </w:r>
                <w:r w:rsidRPr="00567408" w:rsidDel="00E77316">
                  <w:rPr>
                    <w:b w:val="0"/>
                    <w:webHidden/>
                  </w:rPr>
                  <w:tab/>
                  <w:delText>37</w:delText>
                </w:r>
              </w:del>
            </w:p>
            <w:p w14:paraId="389FB1C1" w14:textId="77777777" w:rsidR="00C36208" w:rsidRPr="00567408" w:rsidDel="00E77316" w:rsidRDefault="00C36208">
              <w:pPr>
                <w:pStyle w:val="TOC2"/>
                <w:rPr>
                  <w:del w:id="871" w:author="Greenwood, Hannah" w:date="2023-11-28T12:53:00Z"/>
                  <w:rFonts w:asciiTheme="minorHAnsi" w:hAnsiTheme="minorHAnsi" w:cstheme="minorBidi"/>
                  <w:lang w:eastAsia="en-GB"/>
                </w:rPr>
              </w:pPr>
              <w:del w:id="872" w:author="Greenwood, Hannah" w:date="2023-11-28T12:53:00Z">
                <w:r w:rsidRPr="00567408" w:rsidDel="00E77316">
                  <w:rPr>
                    <w:rStyle w:val="Hyperlink"/>
                    <w:b w:val="0"/>
                    <w:bCs/>
                    <w:szCs w:val="22"/>
                  </w:rPr>
                  <w:delText>8.3.</w:delText>
                </w:r>
                <w:r w:rsidRPr="00567408" w:rsidDel="00E77316">
                  <w:rPr>
                    <w:b w:val="0"/>
                    <w:lang w:eastAsia="en-GB"/>
                  </w:rPr>
                  <w:tab/>
                </w:r>
                <w:r w:rsidRPr="00567408" w:rsidDel="00E77316">
                  <w:rPr>
                    <w:rStyle w:val="Hyperlink"/>
                    <w:b w:val="0"/>
                    <w:szCs w:val="22"/>
                  </w:rPr>
                  <w:delText>INFORMED CONSENT</w:delText>
                </w:r>
                <w:r w:rsidRPr="00567408" w:rsidDel="00E77316">
                  <w:rPr>
                    <w:b w:val="0"/>
                    <w:webHidden/>
                  </w:rPr>
                  <w:tab/>
                  <w:delText>37</w:delText>
                </w:r>
              </w:del>
            </w:p>
            <w:p w14:paraId="61731486" w14:textId="595ACC65" w:rsidR="00C36208" w:rsidRPr="00567408" w:rsidDel="00E77316" w:rsidRDefault="00C36208">
              <w:pPr>
                <w:pStyle w:val="TOC1"/>
                <w:rPr>
                  <w:del w:id="873" w:author="Greenwood, Hannah" w:date="2023-11-28T12:53:00Z"/>
                  <w:rFonts w:asciiTheme="minorHAnsi" w:eastAsiaTheme="minorEastAsia" w:hAnsiTheme="minorHAnsi" w:cstheme="minorBidi"/>
                  <w:lang w:val="en-GB" w:eastAsia="en-GB"/>
                </w:rPr>
              </w:pPr>
              <w:del w:id="874" w:author="Greenwood, Hannah" w:date="2023-11-28T12:53:00Z">
                <w:r w:rsidRPr="000022B3" w:rsidDel="00E77316">
                  <w:rPr>
                    <w:rStyle w:val="Hyperlink"/>
                  </w:rPr>
                  <w:delText>8.3.1    Patient Consent</w:delText>
                </w:r>
                <w:r w:rsidRPr="00C73C9D" w:rsidDel="00E77316">
                  <w:rPr>
                    <w:webHidden/>
                  </w:rPr>
                  <w:tab/>
                  <w:delText>37</w:delText>
                </w:r>
              </w:del>
            </w:p>
            <w:p w14:paraId="16E74999" w14:textId="49799BCC" w:rsidR="00C36208" w:rsidRPr="00567408" w:rsidDel="00E77316" w:rsidRDefault="00C36208" w:rsidP="00CF7126">
              <w:pPr>
                <w:pStyle w:val="TOC2"/>
                <w:rPr>
                  <w:del w:id="875" w:author="Greenwood, Hannah" w:date="2023-11-28T12:53:00Z"/>
                  <w:rFonts w:asciiTheme="minorHAnsi" w:hAnsiTheme="minorHAnsi" w:cstheme="minorBidi"/>
                  <w:szCs w:val="22"/>
                  <w:lang w:eastAsia="en-GB"/>
                </w:rPr>
              </w:pPr>
              <w:del w:id="876" w:author="Greenwood, Hannah" w:date="2023-11-28T12:53:00Z">
                <w:r w:rsidRPr="00567408" w:rsidDel="00E77316">
                  <w:rPr>
                    <w:rStyle w:val="Hyperlink"/>
                    <w:b w:val="0"/>
                  </w:rPr>
                  <w:delText>8.3.2.</w:delText>
                </w:r>
                <w:r w:rsidRPr="00567408" w:rsidDel="00E77316">
                  <w:rPr>
                    <w:b w:val="0"/>
                    <w:szCs w:val="22"/>
                    <w:lang w:eastAsia="en-GB"/>
                  </w:rPr>
                  <w:tab/>
                </w:r>
                <w:r w:rsidRPr="00567408" w:rsidDel="00E77316">
                  <w:rPr>
                    <w:rStyle w:val="Hyperlink"/>
                    <w:b w:val="0"/>
                  </w:rPr>
                  <w:delText>Personal/Professional Representative consent</w:delText>
                </w:r>
                <w:r w:rsidRPr="00567408" w:rsidDel="00E77316">
                  <w:rPr>
                    <w:b w:val="0"/>
                    <w:webHidden/>
                  </w:rPr>
                  <w:tab/>
                  <w:delText>39</w:delText>
                </w:r>
              </w:del>
            </w:p>
            <w:p w14:paraId="41FF4228" w14:textId="04B03C02" w:rsidR="00C36208" w:rsidRPr="00567408" w:rsidDel="00E77316" w:rsidRDefault="00C36208" w:rsidP="002B25F8">
              <w:pPr>
                <w:pStyle w:val="TOC2"/>
                <w:rPr>
                  <w:del w:id="877" w:author="Greenwood, Hannah" w:date="2023-11-28T12:53:00Z"/>
                  <w:rFonts w:asciiTheme="minorHAnsi" w:hAnsiTheme="minorHAnsi" w:cstheme="minorBidi"/>
                  <w:szCs w:val="22"/>
                  <w:lang w:eastAsia="en-GB"/>
                </w:rPr>
              </w:pPr>
              <w:del w:id="878" w:author="Greenwood, Hannah" w:date="2023-11-28T12:53:00Z">
                <w:r w:rsidRPr="00567408" w:rsidDel="00E77316">
                  <w:rPr>
                    <w:rStyle w:val="Hyperlink"/>
                    <w:b w:val="0"/>
                  </w:rPr>
                  <w:delText>8.3.3.</w:delText>
                </w:r>
                <w:r w:rsidRPr="00567408" w:rsidDel="00E77316">
                  <w:rPr>
                    <w:b w:val="0"/>
                    <w:szCs w:val="22"/>
                    <w:lang w:eastAsia="en-GB"/>
                  </w:rPr>
                  <w:tab/>
                </w:r>
                <w:r w:rsidRPr="00567408" w:rsidDel="00E77316">
                  <w:rPr>
                    <w:rStyle w:val="Hyperlink"/>
                    <w:b w:val="0"/>
                  </w:rPr>
                  <w:delText>Consent via Telephone</w:delText>
                </w:r>
                <w:r w:rsidRPr="00567408" w:rsidDel="00E77316">
                  <w:rPr>
                    <w:b w:val="0"/>
                    <w:webHidden/>
                  </w:rPr>
                  <w:tab/>
                  <w:delText>41</w:delText>
                </w:r>
              </w:del>
            </w:p>
            <w:p w14:paraId="7899CE9F" w14:textId="6AD20010" w:rsidR="00C36208" w:rsidRPr="00567408" w:rsidDel="00E77316" w:rsidRDefault="00C36208">
              <w:pPr>
                <w:pStyle w:val="TOC2"/>
                <w:rPr>
                  <w:del w:id="879" w:author="Greenwood, Hannah" w:date="2023-11-28T12:53:00Z"/>
                  <w:rFonts w:asciiTheme="minorHAnsi" w:hAnsiTheme="minorHAnsi" w:cstheme="minorBidi"/>
                  <w:szCs w:val="22"/>
                  <w:lang w:eastAsia="en-GB"/>
                </w:rPr>
              </w:pPr>
              <w:del w:id="880" w:author="Greenwood, Hannah" w:date="2023-11-28T12:53:00Z">
                <w:r w:rsidRPr="00567408" w:rsidDel="00E77316">
                  <w:rPr>
                    <w:rStyle w:val="Hyperlink"/>
                    <w:b w:val="0"/>
                  </w:rPr>
                  <w:delText>8.3.4.</w:delText>
                </w:r>
                <w:r w:rsidRPr="00567408" w:rsidDel="00E77316">
                  <w:rPr>
                    <w:b w:val="0"/>
                    <w:szCs w:val="22"/>
                    <w:lang w:eastAsia="en-GB"/>
                  </w:rPr>
                  <w:tab/>
                </w:r>
                <w:r w:rsidRPr="00567408" w:rsidDel="00E77316">
                  <w:rPr>
                    <w:rStyle w:val="Hyperlink"/>
                    <w:b w:val="0"/>
                  </w:rPr>
                  <w:delText>Deferred Consent (only allowed in England/Wales)</w:delText>
                </w:r>
                <w:r w:rsidRPr="00567408" w:rsidDel="00E77316">
                  <w:rPr>
                    <w:b w:val="0"/>
                    <w:webHidden/>
                  </w:rPr>
                  <w:tab/>
                  <w:delText>42</w:delText>
                </w:r>
              </w:del>
            </w:p>
            <w:p w14:paraId="3F989EA6" w14:textId="1D2DACEF" w:rsidR="00C36208" w:rsidRPr="00567408" w:rsidDel="00E77316" w:rsidRDefault="00C36208">
              <w:pPr>
                <w:pStyle w:val="TOC2"/>
                <w:rPr>
                  <w:del w:id="881" w:author="Greenwood, Hannah" w:date="2023-11-28T12:53:00Z"/>
                  <w:rFonts w:asciiTheme="minorHAnsi" w:hAnsiTheme="minorHAnsi" w:cstheme="minorBidi"/>
                  <w:szCs w:val="22"/>
                  <w:lang w:eastAsia="en-GB"/>
                </w:rPr>
              </w:pPr>
              <w:del w:id="882" w:author="Greenwood, Hannah" w:date="2023-11-28T12:53:00Z">
                <w:r w:rsidRPr="00567408" w:rsidDel="00E77316">
                  <w:rPr>
                    <w:rStyle w:val="Hyperlink"/>
                    <w:b w:val="0"/>
                  </w:rPr>
                  <w:delText>8.3.5.</w:delText>
                </w:r>
                <w:r w:rsidRPr="00567408" w:rsidDel="00E77316">
                  <w:rPr>
                    <w:b w:val="0"/>
                    <w:szCs w:val="22"/>
                    <w:lang w:eastAsia="en-GB"/>
                  </w:rPr>
                  <w:tab/>
                </w:r>
                <w:r w:rsidRPr="00567408" w:rsidDel="00E77316">
                  <w:rPr>
                    <w:rStyle w:val="Hyperlink"/>
                    <w:b w:val="0"/>
                  </w:rPr>
                  <w:delText>Recovered Capacity</w:delText>
                </w:r>
                <w:r w:rsidRPr="00567408" w:rsidDel="00E77316">
                  <w:rPr>
                    <w:b w:val="0"/>
                    <w:webHidden/>
                  </w:rPr>
                  <w:tab/>
                  <w:delText>42</w:delText>
                </w:r>
              </w:del>
            </w:p>
            <w:p w14:paraId="5D0B2DEE" w14:textId="24F47277" w:rsidR="00C36208" w:rsidRPr="00567408" w:rsidDel="00E77316" w:rsidRDefault="00C36208">
              <w:pPr>
                <w:pStyle w:val="TOC2"/>
                <w:rPr>
                  <w:del w:id="883" w:author="Greenwood, Hannah" w:date="2023-11-28T12:53:00Z"/>
                  <w:rFonts w:asciiTheme="minorHAnsi" w:hAnsiTheme="minorHAnsi" w:cstheme="minorBidi"/>
                  <w:szCs w:val="22"/>
                  <w:lang w:eastAsia="en-GB"/>
                </w:rPr>
              </w:pPr>
              <w:del w:id="884" w:author="Greenwood, Hannah" w:date="2023-11-28T12:53:00Z">
                <w:r w:rsidRPr="00567408" w:rsidDel="00E77316">
                  <w:rPr>
                    <w:rStyle w:val="Hyperlink"/>
                    <w:b w:val="0"/>
                  </w:rPr>
                  <w:delText>8.3.6.</w:delText>
                </w:r>
                <w:r w:rsidRPr="00567408" w:rsidDel="00E77316">
                  <w:rPr>
                    <w:b w:val="0"/>
                    <w:szCs w:val="22"/>
                    <w:lang w:eastAsia="en-GB"/>
                  </w:rPr>
                  <w:tab/>
                </w:r>
                <w:r w:rsidRPr="00567408" w:rsidDel="00E77316">
                  <w:rPr>
                    <w:rStyle w:val="Hyperlink"/>
                    <w:b w:val="0"/>
                  </w:rPr>
                  <w:delText>Witnessed Methods of Obtaining Consent</w:delText>
                </w:r>
                <w:r w:rsidRPr="00567408" w:rsidDel="00E77316">
                  <w:rPr>
                    <w:b w:val="0"/>
                    <w:webHidden/>
                  </w:rPr>
                  <w:tab/>
                  <w:delText>45</w:delText>
                </w:r>
              </w:del>
            </w:p>
            <w:p w14:paraId="10EDE552" w14:textId="77777777" w:rsidR="00C36208" w:rsidRPr="00567408" w:rsidDel="00E77316" w:rsidRDefault="00C36208">
              <w:pPr>
                <w:pStyle w:val="TOC2"/>
                <w:rPr>
                  <w:del w:id="885" w:author="Greenwood, Hannah" w:date="2023-11-28T12:53:00Z"/>
                  <w:rFonts w:asciiTheme="minorHAnsi" w:hAnsiTheme="minorHAnsi" w:cstheme="minorBidi"/>
                  <w:szCs w:val="22"/>
                  <w:lang w:eastAsia="en-GB"/>
                </w:rPr>
              </w:pPr>
              <w:del w:id="886" w:author="Greenwood, Hannah" w:date="2023-11-28T12:53:00Z">
                <w:r w:rsidRPr="00567408" w:rsidDel="00E77316">
                  <w:rPr>
                    <w:rStyle w:val="Hyperlink"/>
                    <w:b w:val="0"/>
                  </w:rPr>
                  <w:delText>8.4.</w:delText>
                </w:r>
                <w:r w:rsidRPr="00567408" w:rsidDel="00E77316">
                  <w:rPr>
                    <w:b w:val="0"/>
                    <w:szCs w:val="22"/>
                    <w:lang w:eastAsia="en-GB"/>
                  </w:rPr>
                  <w:tab/>
                </w:r>
                <w:r w:rsidRPr="00567408" w:rsidDel="00E77316">
                  <w:rPr>
                    <w:rStyle w:val="Hyperlink"/>
                    <w:b w:val="0"/>
                  </w:rPr>
                  <w:delText>Withdrawal</w:delText>
                </w:r>
                <w:r w:rsidRPr="00567408" w:rsidDel="00E77316">
                  <w:rPr>
                    <w:b w:val="0"/>
                    <w:webHidden/>
                  </w:rPr>
                  <w:tab/>
                  <w:delText>45</w:delText>
                </w:r>
              </w:del>
            </w:p>
            <w:p w14:paraId="118336CF" w14:textId="77777777" w:rsidR="00C36208" w:rsidRPr="00567408" w:rsidDel="00E77316" w:rsidRDefault="00C36208">
              <w:pPr>
                <w:pStyle w:val="TOC2"/>
                <w:rPr>
                  <w:del w:id="887" w:author="Greenwood, Hannah" w:date="2023-11-28T12:53:00Z"/>
                  <w:rFonts w:asciiTheme="minorHAnsi" w:hAnsiTheme="minorHAnsi" w:cstheme="minorBidi"/>
                  <w:szCs w:val="22"/>
                  <w:lang w:eastAsia="en-GB"/>
                </w:rPr>
              </w:pPr>
              <w:del w:id="888" w:author="Greenwood, Hannah" w:date="2023-11-28T12:53:00Z">
                <w:r w:rsidRPr="00567408" w:rsidDel="00E77316">
                  <w:rPr>
                    <w:rStyle w:val="Hyperlink"/>
                    <w:b w:val="0"/>
                  </w:rPr>
                  <w:delText>8.5.</w:delText>
                </w:r>
                <w:r w:rsidRPr="00567408" w:rsidDel="00E77316">
                  <w:rPr>
                    <w:b w:val="0"/>
                    <w:szCs w:val="22"/>
                    <w:lang w:eastAsia="en-GB"/>
                  </w:rPr>
                  <w:tab/>
                </w:r>
                <w:r w:rsidRPr="00567408" w:rsidDel="00E77316">
                  <w:rPr>
                    <w:rStyle w:val="Hyperlink"/>
                    <w:b w:val="0"/>
                  </w:rPr>
                  <w:delText>RANDOMISATION</w:delText>
                </w:r>
                <w:r w:rsidRPr="00567408" w:rsidDel="00E77316">
                  <w:rPr>
                    <w:b w:val="0"/>
                    <w:webHidden/>
                  </w:rPr>
                  <w:tab/>
                  <w:delText>45</w:delText>
                </w:r>
              </w:del>
            </w:p>
            <w:p w14:paraId="63133BCC" w14:textId="32D43437" w:rsidR="00C36208" w:rsidRPr="00567408" w:rsidDel="00E77316" w:rsidRDefault="00C36208">
              <w:pPr>
                <w:pStyle w:val="TOC2"/>
                <w:rPr>
                  <w:del w:id="889" w:author="Greenwood, Hannah" w:date="2023-11-28T12:53:00Z"/>
                  <w:rFonts w:asciiTheme="minorHAnsi" w:hAnsiTheme="minorHAnsi" w:cstheme="minorBidi"/>
                  <w:lang w:eastAsia="en-GB"/>
                </w:rPr>
              </w:pPr>
              <w:del w:id="890" w:author="Greenwood, Hannah" w:date="2023-11-28T12:53:00Z">
                <w:r w:rsidRPr="00567408" w:rsidDel="00E77316">
                  <w:rPr>
                    <w:rStyle w:val="Hyperlink"/>
                    <w:b w:val="0"/>
                  </w:rPr>
                  <w:delText>8.5.1.</w:delText>
                </w:r>
                <w:r w:rsidRPr="00567408" w:rsidDel="00E77316">
                  <w:rPr>
                    <w:b w:val="0"/>
                    <w:szCs w:val="22"/>
                    <w:lang w:eastAsia="en-GB"/>
                  </w:rPr>
                  <w:tab/>
                </w:r>
                <w:r w:rsidRPr="00567408" w:rsidDel="00E77316">
                  <w:rPr>
                    <w:rStyle w:val="Hyperlink"/>
                    <w:b w:val="0"/>
                  </w:rPr>
                  <w:delText>Randomisation procedures</w:delText>
                </w:r>
                <w:r w:rsidRPr="00567408" w:rsidDel="00E77316">
                  <w:rPr>
                    <w:b w:val="0"/>
                    <w:webHidden/>
                  </w:rPr>
                  <w:tab/>
                  <w:delText>45</w:delText>
                </w:r>
              </w:del>
            </w:p>
            <w:p w14:paraId="73E9FA1E" w14:textId="77777777" w:rsidR="00C36208" w:rsidRPr="00567408" w:rsidDel="00E77316" w:rsidRDefault="00C36208">
              <w:pPr>
                <w:pStyle w:val="TOC2"/>
                <w:rPr>
                  <w:del w:id="891" w:author="Greenwood, Hannah" w:date="2023-11-28T12:53:00Z"/>
                  <w:rFonts w:asciiTheme="minorHAnsi" w:hAnsiTheme="minorHAnsi" w:cstheme="minorBidi"/>
                  <w:szCs w:val="22"/>
                  <w:lang w:eastAsia="en-GB"/>
                </w:rPr>
              </w:pPr>
              <w:del w:id="892" w:author="Greenwood, Hannah" w:date="2023-11-28T12:53:00Z">
                <w:r w:rsidRPr="00567408" w:rsidDel="00E77316">
                  <w:rPr>
                    <w:rStyle w:val="Hyperlink"/>
                    <w:b w:val="0"/>
                  </w:rPr>
                  <w:delText>8.5.2.</w:delText>
                </w:r>
                <w:r w:rsidRPr="00567408" w:rsidDel="00E77316">
                  <w:rPr>
                    <w:b w:val="0"/>
                    <w:szCs w:val="22"/>
                    <w:lang w:eastAsia="en-GB"/>
                  </w:rPr>
                  <w:tab/>
                </w:r>
                <w:r w:rsidRPr="00567408" w:rsidDel="00E77316">
                  <w:rPr>
                    <w:rStyle w:val="Hyperlink"/>
                    <w:b w:val="0"/>
                  </w:rPr>
                  <w:delText>Treatment Allocation</w:delText>
                </w:r>
                <w:r w:rsidRPr="00567408" w:rsidDel="00E77316">
                  <w:rPr>
                    <w:b w:val="0"/>
                    <w:webHidden/>
                  </w:rPr>
                  <w:tab/>
                  <w:delText>46</w:delText>
                </w:r>
              </w:del>
            </w:p>
            <w:p w14:paraId="4BCFEF55" w14:textId="2622E6FD" w:rsidR="00C36208" w:rsidRPr="00567408" w:rsidDel="00E77316" w:rsidRDefault="00C36208">
              <w:pPr>
                <w:pStyle w:val="TOC1"/>
                <w:rPr>
                  <w:del w:id="893" w:author="Greenwood, Hannah" w:date="2023-11-28T12:53:00Z"/>
                  <w:rFonts w:asciiTheme="minorHAnsi" w:eastAsiaTheme="minorEastAsia" w:hAnsiTheme="minorHAnsi" w:cstheme="minorBidi"/>
                  <w:lang w:val="en-GB" w:eastAsia="en-GB"/>
                </w:rPr>
              </w:pPr>
              <w:del w:id="894" w:author="Greenwood, Hannah" w:date="2023-11-28T12:53:00Z">
                <w:r w:rsidRPr="00567408" w:rsidDel="00E77316">
                  <w:rPr>
                    <w:rStyle w:val="Hyperlink"/>
                    <w:b w:val="0"/>
                  </w:rPr>
                  <w:delText>9.</w:delText>
                </w:r>
                <w:r w:rsidRPr="00567408" w:rsidDel="00E77316">
                  <w:rPr>
                    <w:b w:val="0"/>
                    <w:lang w:eastAsia="en-GB"/>
                  </w:rPr>
                  <w:tab/>
                </w:r>
                <w:r w:rsidRPr="00567408" w:rsidDel="00E77316">
                  <w:rPr>
                    <w:rStyle w:val="Hyperlink"/>
                    <w:b w:val="0"/>
                  </w:rPr>
                  <w:delText>STUDY VISITS</w:delText>
                </w:r>
                <w:r w:rsidRPr="00567408" w:rsidDel="00E77316">
                  <w:rPr>
                    <w:b w:val="0"/>
                    <w:webHidden/>
                  </w:rPr>
                  <w:tab/>
                  <w:delText>47</w:delText>
                </w:r>
              </w:del>
            </w:p>
            <w:p w14:paraId="031D6E84" w14:textId="77777777" w:rsidR="00C36208" w:rsidRPr="00567408" w:rsidDel="00E77316" w:rsidRDefault="00C36208" w:rsidP="00CF7126">
              <w:pPr>
                <w:pStyle w:val="TOC2"/>
                <w:rPr>
                  <w:del w:id="895" w:author="Greenwood, Hannah" w:date="2023-11-28T12:53:00Z"/>
                  <w:rFonts w:asciiTheme="minorHAnsi" w:hAnsiTheme="minorHAnsi" w:cstheme="minorBidi"/>
                  <w:szCs w:val="22"/>
                  <w:lang w:eastAsia="en-GB"/>
                </w:rPr>
              </w:pPr>
              <w:del w:id="896" w:author="Greenwood, Hannah" w:date="2023-11-28T12:53:00Z">
                <w:r w:rsidRPr="00567408" w:rsidDel="00E77316">
                  <w:rPr>
                    <w:rStyle w:val="Hyperlink"/>
                    <w:b w:val="0"/>
                  </w:rPr>
                  <w:delText>9.1.1.</w:delText>
                </w:r>
                <w:r w:rsidRPr="00567408" w:rsidDel="00E77316">
                  <w:rPr>
                    <w:b w:val="0"/>
                    <w:szCs w:val="22"/>
                    <w:lang w:eastAsia="en-GB"/>
                  </w:rPr>
                  <w:tab/>
                </w:r>
                <w:r w:rsidRPr="00567408" w:rsidDel="00E77316">
                  <w:rPr>
                    <w:rStyle w:val="Hyperlink"/>
                    <w:b w:val="0"/>
                  </w:rPr>
                  <w:delText>Screening</w:delText>
                </w:r>
                <w:r w:rsidRPr="00567408" w:rsidDel="00E77316">
                  <w:rPr>
                    <w:b w:val="0"/>
                    <w:webHidden/>
                  </w:rPr>
                  <w:tab/>
                  <w:delText>47</w:delText>
                </w:r>
              </w:del>
            </w:p>
            <w:p w14:paraId="1B25813E" w14:textId="77777777" w:rsidR="00C36208" w:rsidRPr="00567408" w:rsidDel="00E77316" w:rsidRDefault="00C36208" w:rsidP="002B25F8">
              <w:pPr>
                <w:pStyle w:val="TOC2"/>
                <w:rPr>
                  <w:del w:id="897" w:author="Greenwood, Hannah" w:date="2023-11-28T12:53:00Z"/>
                  <w:rFonts w:asciiTheme="minorHAnsi" w:hAnsiTheme="minorHAnsi" w:cstheme="minorBidi"/>
                  <w:szCs w:val="22"/>
                  <w:lang w:eastAsia="en-GB"/>
                </w:rPr>
              </w:pPr>
              <w:del w:id="898" w:author="Greenwood, Hannah" w:date="2023-11-28T12:53:00Z">
                <w:r w:rsidRPr="00567408" w:rsidDel="00E77316">
                  <w:rPr>
                    <w:rStyle w:val="Hyperlink"/>
                    <w:b w:val="0"/>
                  </w:rPr>
                  <w:delText>9.1.2.</w:delText>
                </w:r>
                <w:r w:rsidRPr="00567408" w:rsidDel="00E77316">
                  <w:rPr>
                    <w:b w:val="0"/>
                    <w:szCs w:val="22"/>
                    <w:lang w:eastAsia="en-GB"/>
                  </w:rPr>
                  <w:tab/>
                </w:r>
                <w:r w:rsidRPr="00567408" w:rsidDel="00E77316">
                  <w:rPr>
                    <w:rStyle w:val="Hyperlink"/>
                    <w:b w:val="0"/>
                  </w:rPr>
                  <w:delText>Baseline</w:delText>
                </w:r>
                <w:r w:rsidRPr="00567408" w:rsidDel="00E77316">
                  <w:rPr>
                    <w:b w:val="0"/>
                    <w:webHidden/>
                  </w:rPr>
                  <w:tab/>
                  <w:delText>47</w:delText>
                </w:r>
              </w:del>
            </w:p>
            <w:p w14:paraId="08DBDF5A" w14:textId="77777777" w:rsidR="00C36208" w:rsidRPr="00567408" w:rsidDel="00E77316" w:rsidRDefault="00C36208">
              <w:pPr>
                <w:pStyle w:val="TOC2"/>
                <w:rPr>
                  <w:del w:id="899" w:author="Greenwood, Hannah" w:date="2023-11-28T12:53:00Z"/>
                  <w:rFonts w:asciiTheme="minorHAnsi" w:hAnsiTheme="minorHAnsi" w:cstheme="minorBidi"/>
                  <w:szCs w:val="22"/>
                  <w:lang w:eastAsia="en-GB"/>
                </w:rPr>
              </w:pPr>
              <w:del w:id="900" w:author="Greenwood, Hannah" w:date="2023-11-28T12:53:00Z">
                <w:r w:rsidRPr="00567408" w:rsidDel="00E77316">
                  <w:rPr>
                    <w:rStyle w:val="Hyperlink"/>
                    <w:b w:val="0"/>
                  </w:rPr>
                  <w:delText>9.1.3.</w:delText>
                </w:r>
                <w:r w:rsidRPr="00567408" w:rsidDel="00E77316">
                  <w:rPr>
                    <w:b w:val="0"/>
                    <w:szCs w:val="22"/>
                    <w:lang w:eastAsia="en-GB"/>
                  </w:rPr>
                  <w:tab/>
                </w:r>
                <w:r w:rsidRPr="00567408" w:rsidDel="00E77316">
                  <w:rPr>
                    <w:rStyle w:val="Hyperlink"/>
                    <w:b w:val="0"/>
                  </w:rPr>
                  <w:delText>6hours (+/- 1 hour)</w:delText>
                </w:r>
                <w:r w:rsidRPr="00567408" w:rsidDel="00E77316">
                  <w:rPr>
                    <w:b w:val="0"/>
                    <w:webHidden/>
                  </w:rPr>
                  <w:tab/>
                  <w:delText>48</w:delText>
                </w:r>
              </w:del>
            </w:p>
            <w:p w14:paraId="7614302C" w14:textId="77777777" w:rsidR="00C36208" w:rsidRPr="00567408" w:rsidDel="00E77316" w:rsidRDefault="00C36208">
              <w:pPr>
                <w:pStyle w:val="TOC2"/>
                <w:rPr>
                  <w:del w:id="901" w:author="Greenwood, Hannah" w:date="2023-11-28T12:53:00Z"/>
                  <w:rFonts w:asciiTheme="minorHAnsi" w:hAnsiTheme="minorHAnsi" w:cstheme="minorBidi"/>
                  <w:szCs w:val="22"/>
                  <w:lang w:eastAsia="en-GB"/>
                </w:rPr>
              </w:pPr>
              <w:del w:id="902" w:author="Greenwood, Hannah" w:date="2023-11-28T12:53:00Z">
                <w:r w:rsidRPr="00567408" w:rsidDel="00E77316">
                  <w:rPr>
                    <w:rStyle w:val="Hyperlink"/>
                    <w:b w:val="0"/>
                  </w:rPr>
                  <w:delText>9.1.4.</w:delText>
                </w:r>
                <w:r w:rsidRPr="00567408" w:rsidDel="00E77316">
                  <w:rPr>
                    <w:b w:val="0"/>
                    <w:szCs w:val="22"/>
                    <w:lang w:eastAsia="en-GB"/>
                  </w:rPr>
                  <w:tab/>
                </w:r>
                <w:r w:rsidRPr="00567408" w:rsidDel="00E77316">
                  <w:rPr>
                    <w:rStyle w:val="Hyperlink"/>
                    <w:b w:val="0"/>
                  </w:rPr>
                  <w:delText>12 hours (+/- 4 hours)</w:delText>
                </w:r>
                <w:r w:rsidRPr="00567408" w:rsidDel="00E77316">
                  <w:rPr>
                    <w:b w:val="0"/>
                    <w:webHidden/>
                  </w:rPr>
                  <w:tab/>
                  <w:delText>48</w:delText>
                </w:r>
              </w:del>
            </w:p>
            <w:p w14:paraId="7F88F5D3" w14:textId="77777777" w:rsidR="00C36208" w:rsidRPr="00567408" w:rsidDel="00E77316" w:rsidRDefault="00C36208">
              <w:pPr>
                <w:pStyle w:val="TOC2"/>
                <w:rPr>
                  <w:del w:id="903" w:author="Greenwood, Hannah" w:date="2023-11-28T12:53:00Z"/>
                  <w:rFonts w:asciiTheme="minorHAnsi" w:hAnsiTheme="minorHAnsi" w:cstheme="minorBidi"/>
                  <w:szCs w:val="22"/>
                  <w:lang w:eastAsia="en-GB"/>
                </w:rPr>
              </w:pPr>
              <w:del w:id="904" w:author="Greenwood, Hannah" w:date="2023-11-28T12:53:00Z">
                <w:r w:rsidRPr="00567408" w:rsidDel="00E77316">
                  <w:rPr>
                    <w:rStyle w:val="Hyperlink"/>
                    <w:b w:val="0"/>
                  </w:rPr>
                  <w:delText>9.1.5.</w:delText>
                </w:r>
                <w:r w:rsidRPr="00567408" w:rsidDel="00E77316">
                  <w:rPr>
                    <w:b w:val="0"/>
                    <w:szCs w:val="22"/>
                    <w:lang w:eastAsia="en-GB"/>
                  </w:rPr>
                  <w:tab/>
                </w:r>
                <w:r w:rsidRPr="00567408" w:rsidDel="00E77316">
                  <w:rPr>
                    <w:rStyle w:val="Hyperlink"/>
                    <w:b w:val="0"/>
                  </w:rPr>
                  <w:delText>24 hours (+/- 6hours)</w:delText>
                </w:r>
                <w:r w:rsidRPr="00567408" w:rsidDel="00E77316">
                  <w:rPr>
                    <w:b w:val="0"/>
                    <w:webHidden/>
                  </w:rPr>
                  <w:tab/>
                  <w:delText>48</w:delText>
                </w:r>
              </w:del>
            </w:p>
            <w:p w14:paraId="444BAAF2" w14:textId="77777777" w:rsidR="00C36208" w:rsidRPr="00567408" w:rsidDel="00E77316" w:rsidRDefault="00C36208">
              <w:pPr>
                <w:pStyle w:val="TOC2"/>
                <w:rPr>
                  <w:del w:id="905" w:author="Greenwood, Hannah" w:date="2023-11-28T12:53:00Z"/>
                  <w:rFonts w:asciiTheme="minorHAnsi" w:hAnsiTheme="minorHAnsi" w:cstheme="minorBidi"/>
                  <w:szCs w:val="22"/>
                  <w:lang w:eastAsia="en-GB"/>
                </w:rPr>
              </w:pPr>
              <w:del w:id="906" w:author="Greenwood, Hannah" w:date="2023-11-28T12:53:00Z">
                <w:r w:rsidRPr="00567408" w:rsidDel="00E77316">
                  <w:rPr>
                    <w:rStyle w:val="Hyperlink"/>
                    <w:b w:val="0"/>
                  </w:rPr>
                  <w:delText>9.1.6.</w:delText>
                </w:r>
                <w:r w:rsidRPr="00567408" w:rsidDel="00E77316">
                  <w:rPr>
                    <w:b w:val="0"/>
                    <w:szCs w:val="22"/>
                    <w:lang w:eastAsia="en-GB"/>
                  </w:rPr>
                  <w:tab/>
                </w:r>
                <w:r w:rsidRPr="00567408" w:rsidDel="00E77316">
                  <w:rPr>
                    <w:rStyle w:val="Hyperlink"/>
                    <w:b w:val="0"/>
                  </w:rPr>
                  <w:delText>48 hours (+/- 12 hours)</w:delText>
                </w:r>
                <w:r w:rsidRPr="00567408" w:rsidDel="00E77316">
                  <w:rPr>
                    <w:b w:val="0"/>
                    <w:webHidden/>
                  </w:rPr>
                  <w:tab/>
                  <w:delText>49</w:delText>
                </w:r>
              </w:del>
            </w:p>
            <w:p w14:paraId="25E9D32B" w14:textId="77777777" w:rsidR="00C36208" w:rsidRPr="00567408" w:rsidDel="00E77316" w:rsidRDefault="00C36208">
              <w:pPr>
                <w:pStyle w:val="TOC2"/>
                <w:rPr>
                  <w:del w:id="907" w:author="Greenwood, Hannah" w:date="2023-11-28T12:53:00Z"/>
                  <w:rFonts w:asciiTheme="minorHAnsi" w:hAnsiTheme="minorHAnsi" w:cstheme="minorBidi"/>
                  <w:szCs w:val="22"/>
                  <w:lang w:eastAsia="en-GB"/>
                </w:rPr>
              </w:pPr>
              <w:del w:id="908" w:author="Greenwood, Hannah" w:date="2023-11-28T12:53:00Z">
                <w:r w:rsidRPr="00567408" w:rsidDel="00E77316">
                  <w:rPr>
                    <w:rStyle w:val="Hyperlink"/>
                    <w:b w:val="0"/>
                  </w:rPr>
                  <w:delText>9.1.7.</w:delText>
                </w:r>
                <w:r w:rsidRPr="00567408" w:rsidDel="00E77316">
                  <w:rPr>
                    <w:b w:val="0"/>
                    <w:szCs w:val="22"/>
                    <w:lang w:eastAsia="en-GB"/>
                  </w:rPr>
                  <w:tab/>
                </w:r>
                <w:r w:rsidRPr="00567408" w:rsidDel="00E77316">
                  <w:rPr>
                    <w:rStyle w:val="Hyperlink"/>
                    <w:b w:val="0"/>
                  </w:rPr>
                  <w:delText>72 hours (+/- 12 hours)</w:delText>
                </w:r>
                <w:r w:rsidRPr="00567408" w:rsidDel="00E77316">
                  <w:rPr>
                    <w:b w:val="0"/>
                    <w:webHidden/>
                  </w:rPr>
                  <w:tab/>
                  <w:delText>49</w:delText>
                </w:r>
              </w:del>
            </w:p>
            <w:p w14:paraId="1656D684" w14:textId="77777777" w:rsidR="00C36208" w:rsidRPr="00567408" w:rsidDel="00E77316" w:rsidRDefault="00C36208">
              <w:pPr>
                <w:pStyle w:val="TOC2"/>
                <w:rPr>
                  <w:del w:id="909" w:author="Greenwood, Hannah" w:date="2023-11-28T12:53:00Z"/>
                  <w:rFonts w:asciiTheme="minorHAnsi" w:hAnsiTheme="minorHAnsi" w:cstheme="minorBidi"/>
                  <w:szCs w:val="22"/>
                  <w:lang w:eastAsia="en-GB"/>
                </w:rPr>
              </w:pPr>
              <w:del w:id="910" w:author="Greenwood, Hannah" w:date="2023-11-28T12:53:00Z">
                <w:r w:rsidRPr="00567408" w:rsidDel="00E77316">
                  <w:rPr>
                    <w:rStyle w:val="Hyperlink"/>
                    <w:b w:val="0"/>
                  </w:rPr>
                  <w:delText>9.1.8.</w:delText>
                </w:r>
                <w:r w:rsidRPr="00567408" w:rsidDel="00E77316">
                  <w:rPr>
                    <w:b w:val="0"/>
                    <w:szCs w:val="22"/>
                    <w:lang w:eastAsia="en-GB"/>
                  </w:rPr>
                  <w:tab/>
                </w:r>
                <w:r w:rsidRPr="00567408" w:rsidDel="00E77316">
                  <w:rPr>
                    <w:rStyle w:val="Hyperlink"/>
                    <w:b w:val="0"/>
                  </w:rPr>
                  <w:delText>7 days (+/- 1 day)</w:delText>
                </w:r>
                <w:r w:rsidRPr="00567408" w:rsidDel="00E77316">
                  <w:rPr>
                    <w:b w:val="0"/>
                    <w:webHidden/>
                  </w:rPr>
                  <w:tab/>
                  <w:delText>49</w:delText>
                </w:r>
              </w:del>
            </w:p>
            <w:p w14:paraId="1C703AC8" w14:textId="77777777" w:rsidR="00C36208" w:rsidRPr="00567408" w:rsidDel="00E77316" w:rsidRDefault="00C36208">
              <w:pPr>
                <w:pStyle w:val="TOC2"/>
                <w:rPr>
                  <w:del w:id="911" w:author="Greenwood, Hannah" w:date="2023-11-28T12:53:00Z"/>
                  <w:rFonts w:asciiTheme="minorHAnsi" w:hAnsiTheme="minorHAnsi" w:cstheme="minorBidi"/>
                  <w:szCs w:val="22"/>
                  <w:lang w:eastAsia="en-GB"/>
                </w:rPr>
              </w:pPr>
              <w:del w:id="912" w:author="Greenwood, Hannah" w:date="2023-11-28T12:53:00Z">
                <w:r w:rsidRPr="00567408" w:rsidDel="00E77316">
                  <w:rPr>
                    <w:rStyle w:val="Hyperlink"/>
                    <w:b w:val="0"/>
                  </w:rPr>
                  <w:delText>9.1.9.</w:delText>
                </w:r>
                <w:r w:rsidRPr="00567408" w:rsidDel="00E77316">
                  <w:rPr>
                    <w:b w:val="0"/>
                    <w:szCs w:val="22"/>
                    <w:lang w:eastAsia="en-GB"/>
                  </w:rPr>
                  <w:tab/>
                </w:r>
                <w:r w:rsidRPr="00567408" w:rsidDel="00E77316">
                  <w:rPr>
                    <w:rStyle w:val="Hyperlink"/>
                    <w:b w:val="0"/>
                  </w:rPr>
                  <w:delText>Hospital discharge</w:delText>
                </w:r>
                <w:r w:rsidRPr="00567408" w:rsidDel="00E77316">
                  <w:rPr>
                    <w:b w:val="0"/>
                    <w:webHidden/>
                  </w:rPr>
                  <w:tab/>
                  <w:delText>49</w:delText>
                </w:r>
              </w:del>
            </w:p>
            <w:p w14:paraId="2B1D9825" w14:textId="77777777" w:rsidR="00C36208" w:rsidRPr="00567408" w:rsidDel="00E77316" w:rsidRDefault="00C36208">
              <w:pPr>
                <w:pStyle w:val="TOC2"/>
                <w:rPr>
                  <w:del w:id="913" w:author="Greenwood, Hannah" w:date="2023-11-28T12:53:00Z"/>
                  <w:rFonts w:asciiTheme="minorHAnsi" w:hAnsiTheme="minorHAnsi" w:cstheme="minorBidi"/>
                  <w:szCs w:val="22"/>
                  <w:lang w:eastAsia="en-GB"/>
                </w:rPr>
              </w:pPr>
              <w:del w:id="914" w:author="Greenwood, Hannah" w:date="2023-11-28T12:53:00Z">
                <w:r w:rsidRPr="00567408" w:rsidDel="00E77316">
                  <w:rPr>
                    <w:rStyle w:val="Hyperlink"/>
                    <w:b w:val="0"/>
                  </w:rPr>
                  <w:delText>9.1.10.</w:delText>
                </w:r>
                <w:r w:rsidRPr="00567408" w:rsidDel="00E77316">
                  <w:rPr>
                    <w:b w:val="0"/>
                    <w:szCs w:val="22"/>
                    <w:lang w:eastAsia="en-GB"/>
                  </w:rPr>
                  <w:tab/>
                </w:r>
                <w:r w:rsidRPr="00567408" w:rsidDel="00E77316">
                  <w:rPr>
                    <w:rStyle w:val="Hyperlink"/>
                    <w:b w:val="0"/>
                  </w:rPr>
                  <w:delText>30 days</w:delText>
                </w:r>
                <w:r w:rsidRPr="00567408" w:rsidDel="00E77316">
                  <w:rPr>
                    <w:b w:val="0"/>
                    <w:webHidden/>
                  </w:rPr>
                  <w:tab/>
                  <w:delText>49</w:delText>
                </w:r>
              </w:del>
            </w:p>
            <w:p w14:paraId="29629C29" w14:textId="77777777" w:rsidR="00C36208" w:rsidRPr="00567408" w:rsidDel="00E77316" w:rsidRDefault="00C36208">
              <w:pPr>
                <w:pStyle w:val="TOC2"/>
                <w:rPr>
                  <w:del w:id="915" w:author="Greenwood, Hannah" w:date="2023-11-28T12:53:00Z"/>
                  <w:rFonts w:asciiTheme="minorHAnsi" w:hAnsiTheme="minorHAnsi" w:cstheme="minorBidi"/>
                  <w:szCs w:val="22"/>
                  <w:lang w:eastAsia="en-GB"/>
                </w:rPr>
              </w:pPr>
              <w:del w:id="916" w:author="Greenwood, Hannah" w:date="2023-11-28T12:53:00Z">
                <w:r w:rsidRPr="00567408" w:rsidDel="00E77316">
                  <w:rPr>
                    <w:rStyle w:val="Hyperlink"/>
                    <w:b w:val="0"/>
                  </w:rPr>
                  <w:delText>9.1.11.</w:delText>
                </w:r>
                <w:r w:rsidRPr="00567408" w:rsidDel="00E77316">
                  <w:rPr>
                    <w:b w:val="0"/>
                    <w:szCs w:val="22"/>
                    <w:lang w:eastAsia="en-GB"/>
                  </w:rPr>
                  <w:tab/>
                </w:r>
                <w:r w:rsidRPr="00567408" w:rsidDel="00E77316">
                  <w:rPr>
                    <w:rStyle w:val="Hyperlink"/>
                    <w:b w:val="0"/>
                  </w:rPr>
                  <w:delText>30 days (+/- 7 days)</w:delText>
                </w:r>
                <w:r w:rsidRPr="00567408" w:rsidDel="00E77316">
                  <w:rPr>
                    <w:b w:val="0"/>
                    <w:webHidden/>
                  </w:rPr>
                  <w:tab/>
                  <w:delText>50</w:delText>
                </w:r>
              </w:del>
            </w:p>
            <w:p w14:paraId="470D86C5" w14:textId="77777777" w:rsidR="00C36208" w:rsidRPr="00567408" w:rsidDel="00E77316" w:rsidRDefault="00C36208">
              <w:pPr>
                <w:pStyle w:val="TOC2"/>
                <w:rPr>
                  <w:del w:id="917" w:author="Greenwood, Hannah" w:date="2023-11-28T12:53:00Z"/>
                  <w:rFonts w:asciiTheme="minorHAnsi" w:hAnsiTheme="minorHAnsi" w:cstheme="minorBidi"/>
                  <w:szCs w:val="22"/>
                  <w:lang w:eastAsia="en-GB"/>
                </w:rPr>
              </w:pPr>
              <w:del w:id="918" w:author="Greenwood, Hannah" w:date="2023-11-28T12:53:00Z">
                <w:r w:rsidRPr="00567408" w:rsidDel="00E77316">
                  <w:rPr>
                    <w:rStyle w:val="Hyperlink"/>
                    <w:rFonts w:eastAsia="Times New Roman"/>
                    <w:b w:val="0"/>
                  </w:rPr>
                  <w:delText>9.1.12.</w:delText>
                </w:r>
                <w:r w:rsidRPr="00567408" w:rsidDel="00E77316">
                  <w:rPr>
                    <w:b w:val="0"/>
                    <w:szCs w:val="22"/>
                    <w:lang w:eastAsia="en-GB"/>
                  </w:rPr>
                  <w:tab/>
                </w:r>
                <w:r w:rsidRPr="00567408" w:rsidDel="00E77316">
                  <w:rPr>
                    <w:rStyle w:val="Hyperlink"/>
                    <w:rFonts w:eastAsia="Times New Roman"/>
                    <w:b w:val="0"/>
                  </w:rPr>
                  <w:delText>90 days</w:delText>
                </w:r>
                <w:r w:rsidRPr="00567408" w:rsidDel="00E77316">
                  <w:rPr>
                    <w:b w:val="0"/>
                    <w:webHidden/>
                  </w:rPr>
                  <w:tab/>
                  <w:delText>50</w:delText>
                </w:r>
              </w:del>
            </w:p>
            <w:p w14:paraId="6CF7FE0B" w14:textId="77777777" w:rsidR="00C36208" w:rsidRPr="00567408" w:rsidDel="00E77316" w:rsidRDefault="00C36208">
              <w:pPr>
                <w:pStyle w:val="TOC2"/>
                <w:rPr>
                  <w:del w:id="919" w:author="Greenwood, Hannah" w:date="2023-11-28T12:53:00Z"/>
                  <w:rFonts w:asciiTheme="minorHAnsi" w:hAnsiTheme="minorHAnsi" w:cstheme="minorBidi"/>
                  <w:szCs w:val="22"/>
                  <w:lang w:eastAsia="en-GB"/>
                </w:rPr>
              </w:pPr>
              <w:del w:id="920" w:author="Greenwood, Hannah" w:date="2023-11-28T12:53:00Z">
                <w:r w:rsidRPr="00567408" w:rsidDel="00E77316">
                  <w:rPr>
                    <w:rStyle w:val="Hyperlink"/>
                    <w:rFonts w:eastAsia="Times New Roman"/>
                    <w:b w:val="0"/>
                  </w:rPr>
                  <w:delText>9.1.13.</w:delText>
                </w:r>
                <w:r w:rsidRPr="00567408" w:rsidDel="00E77316">
                  <w:rPr>
                    <w:b w:val="0"/>
                    <w:szCs w:val="22"/>
                    <w:lang w:eastAsia="en-GB"/>
                  </w:rPr>
                  <w:tab/>
                </w:r>
                <w:r w:rsidRPr="00567408" w:rsidDel="00E77316">
                  <w:rPr>
                    <w:rStyle w:val="Hyperlink"/>
                    <w:rFonts w:eastAsia="Times New Roman"/>
                    <w:b w:val="0"/>
                  </w:rPr>
                  <w:delText>90 days (+/- 14 days)</w:delText>
                </w:r>
                <w:r w:rsidRPr="00567408" w:rsidDel="00E77316">
                  <w:rPr>
                    <w:b w:val="0"/>
                    <w:webHidden/>
                  </w:rPr>
                  <w:tab/>
                  <w:delText>50</w:delText>
                </w:r>
              </w:del>
            </w:p>
            <w:p w14:paraId="00D9DAF8" w14:textId="77777777" w:rsidR="00C36208" w:rsidRPr="00567408" w:rsidDel="00E77316" w:rsidRDefault="00C36208">
              <w:pPr>
                <w:pStyle w:val="TOC2"/>
                <w:rPr>
                  <w:del w:id="921" w:author="Greenwood, Hannah" w:date="2023-11-28T12:53:00Z"/>
                  <w:rFonts w:asciiTheme="minorHAnsi" w:hAnsiTheme="minorHAnsi" w:cstheme="minorBidi"/>
                  <w:szCs w:val="22"/>
                  <w:lang w:eastAsia="en-GB"/>
                </w:rPr>
              </w:pPr>
              <w:del w:id="922" w:author="Greenwood, Hannah" w:date="2023-11-28T12:53:00Z">
                <w:r w:rsidRPr="00567408" w:rsidDel="00E77316">
                  <w:rPr>
                    <w:rStyle w:val="Hyperlink"/>
                    <w:b w:val="0"/>
                  </w:rPr>
                  <w:lastRenderedPageBreak/>
                  <w:delText>9.2.</w:delText>
                </w:r>
                <w:r w:rsidRPr="00567408" w:rsidDel="00E77316">
                  <w:rPr>
                    <w:b w:val="0"/>
                    <w:szCs w:val="22"/>
                    <w:lang w:eastAsia="en-GB"/>
                  </w:rPr>
                  <w:tab/>
                </w:r>
                <w:r w:rsidRPr="00567408" w:rsidDel="00E77316">
                  <w:rPr>
                    <w:rStyle w:val="Hyperlink"/>
                    <w:b w:val="0"/>
                  </w:rPr>
                  <w:delText>END OF TRIAL</w:delText>
                </w:r>
                <w:r w:rsidRPr="00567408" w:rsidDel="00E77316">
                  <w:rPr>
                    <w:b w:val="0"/>
                    <w:webHidden/>
                  </w:rPr>
                  <w:tab/>
                  <w:delText>50</w:delText>
                </w:r>
              </w:del>
            </w:p>
            <w:p w14:paraId="40B21005" w14:textId="77777777" w:rsidR="00C36208" w:rsidRPr="00567408" w:rsidDel="00E77316" w:rsidRDefault="00C36208">
              <w:pPr>
                <w:pStyle w:val="TOC2"/>
                <w:rPr>
                  <w:del w:id="923" w:author="Greenwood, Hannah" w:date="2023-11-28T12:53:00Z"/>
                  <w:rFonts w:asciiTheme="minorHAnsi" w:hAnsiTheme="minorHAnsi" w:cstheme="minorBidi"/>
                  <w:szCs w:val="22"/>
                  <w:lang w:eastAsia="en-GB"/>
                </w:rPr>
              </w:pPr>
              <w:del w:id="924" w:author="Greenwood, Hannah" w:date="2023-11-28T12:53:00Z">
                <w:r w:rsidRPr="00567408" w:rsidDel="00E77316">
                  <w:rPr>
                    <w:rStyle w:val="Hyperlink"/>
                    <w:b w:val="0"/>
                  </w:rPr>
                  <w:delText>9.3.</w:delText>
                </w:r>
                <w:r w:rsidRPr="00567408" w:rsidDel="00E77316">
                  <w:rPr>
                    <w:b w:val="0"/>
                    <w:szCs w:val="22"/>
                    <w:lang w:eastAsia="en-GB"/>
                  </w:rPr>
                  <w:tab/>
                </w:r>
                <w:r w:rsidRPr="00567408" w:rsidDel="00E77316">
                  <w:rPr>
                    <w:rStyle w:val="Hyperlink"/>
                    <w:b w:val="0"/>
                  </w:rPr>
                  <w:delText>COVID-19 PANDEMIC</w:delText>
                </w:r>
                <w:r w:rsidRPr="00567408" w:rsidDel="00E77316">
                  <w:rPr>
                    <w:b w:val="0"/>
                    <w:webHidden/>
                  </w:rPr>
                  <w:tab/>
                  <w:delText>50</w:delText>
                </w:r>
              </w:del>
            </w:p>
            <w:p w14:paraId="24B61751" w14:textId="4B994FC2" w:rsidR="00C36208" w:rsidRPr="00567408" w:rsidDel="00E77316" w:rsidRDefault="00A817D1">
              <w:pPr>
                <w:pStyle w:val="TOC1"/>
                <w:rPr>
                  <w:del w:id="925" w:author="Greenwood, Hannah" w:date="2023-11-28T12:53:00Z"/>
                  <w:rFonts w:asciiTheme="minorHAnsi" w:eastAsiaTheme="minorEastAsia" w:hAnsiTheme="minorHAnsi" w:cstheme="minorBidi"/>
                  <w:lang w:val="en-GB" w:eastAsia="en-GB"/>
                </w:rPr>
              </w:pPr>
              <w:del w:id="926" w:author="Greenwood, Hannah" w:date="2023-11-28T12:53:00Z">
                <w:r w:rsidRPr="00567408" w:rsidDel="00E77316">
                  <w:rPr>
                    <w:rStyle w:val="Hyperlink"/>
                    <w:b w:val="0"/>
                    <w:color w:val="auto"/>
                    <w:u w:val="none"/>
                  </w:rPr>
                  <w:delText xml:space="preserve">10. </w:delText>
                </w:r>
                <w:r w:rsidR="00C36208" w:rsidRPr="00567408" w:rsidDel="00E77316">
                  <w:rPr>
                    <w:rStyle w:val="Hyperlink"/>
                    <w:b w:val="0"/>
                  </w:rPr>
                  <w:delText>INVESTIGATIONAL MEDICINAL PRODUCT AND COMPARATOR</w:delText>
                </w:r>
                <w:r w:rsidR="00C36208" w:rsidRPr="00567408" w:rsidDel="00E77316">
                  <w:rPr>
                    <w:b w:val="0"/>
                    <w:webHidden/>
                  </w:rPr>
                  <w:tab/>
                  <w:delText>51</w:delText>
                </w:r>
              </w:del>
            </w:p>
            <w:p w14:paraId="78A946E1" w14:textId="77777777" w:rsidR="00C36208" w:rsidRPr="00567408" w:rsidDel="00E77316" w:rsidRDefault="00C36208" w:rsidP="00CF7126">
              <w:pPr>
                <w:pStyle w:val="TOC2"/>
                <w:rPr>
                  <w:del w:id="927" w:author="Greenwood, Hannah" w:date="2023-11-28T12:53:00Z"/>
                  <w:rFonts w:asciiTheme="minorHAnsi" w:hAnsiTheme="minorHAnsi" w:cstheme="minorBidi"/>
                  <w:szCs w:val="22"/>
                  <w:lang w:eastAsia="en-GB"/>
                </w:rPr>
              </w:pPr>
              <w:del w:id="928" w:author="Greenwood, Hannah" w:date="2023-11-28T12:53:00Z">
                <w:r w:rsidRPr="00567408" w:rsidDel="00E77316">
                  <w:rPr>
                    <w:rStyle w:val="Hyperlink"/>
                    <w:b w:val="0"/>
                  </w:rPr>
                  <w:delText>10.1</w:delText>
                </w:r>
                <w:r w:rsidRPr="00567408" w:rsidDel="00E77316">
                  <w:rPr>
                    <w:b w:val="0"/>
                    <w:szCs w:val="22"/>
                    <w:lang w:eastAsia="en-GB"/>
                  </w:rPr>
                  <w:tab/>
                </w:r>
                <w:r w:rsidRPr="00567408" w:rsidDel="00E77316">
                  <w:rPr>
                    <w:rStyle w:val="Hyperlink"/>
                    <w:b w:val="0"/>
                  </w:rPr>
                  <w:delText>STUDY DRUG</w:delText>
                </w:r>
                <w:r w:rsidRPr="00567408" w:rsidDel="00E77316">
                  <w:rPr>
                    <w:b w:val="0"/>
                    <w:webHidden/>
                  </w:rPr>
                  <w:tab/>
                  <w:delText>51</w:delText>
                </w:r>
              </w:del>
            </w:p>
            <w:p w14:paraId="11111862" w14:textId="77777777" w:rsidR="00C36208" w:rsidRPr="00567408" w:rsidDel="00E77316" w:rsidRDefault="00C36208">
              <w:pPr>
                <w:pStyle w:val="TOC3"/>
                <w:rPr>
                  <w:del w:id="929" w:author="Greenwood, Hannah" w:date="2023-11-28T12:53:00Z"/>
                  <w:b/>
                  <w:noProof/>
                  <w:szCs w:val="22"/>
                  <w:lang w:eastAsia="en-GB"/>
                  <w:rPrChange w:id="930" w:author="Greenwood, Hannah" w:date="2024-02-02T11:53:00Z">
                    <w:rPr>
                      <w:del w:id="931" w:author="Greenwood, Hannah" w:date="2023-11-28T12:53:00Z"/>
                      <w:noProof/>
                      <w:szCs w:val="22"/>
                      <w:lang w:eastAsia="en-GB"/>
                    </w:rPr>
                  </w:rPrChange>
                </w:rPr>
              </w:pPr>
              <w:del w:id="932" w:author="Greenwood, Hannah" w:date="2023-11-28T12:53:00Z">
                <w:r w:rsidRPr="00567408" w:rsidDel="00E77316">
                  <w:rPr>
                    <w:rStyle w:val="Hyperlink"/>
                    <w:rFonts w:cstheme="majorHAnsi"/>
                    <w:b/>
                    <w:noProof/>
                    <w:rPrChange w:id="933" w:author="Greenwood, Hannah" w:date="2024-02-02T11:53:00Z">
                      <w:rPr>
                        <w:rStyle w:val="Hyperlink"/>
                        <w:rFonts w:cstheme="majorHAnsi"/>
                        <w:noProof/>
                      </w:rPr>
                    </w:rPrChange>
                  </w:rPr>
                  <w:delText>10.1.1</w:delText>
                </w:r>
                <w:r w:rsidRPr="00567408" w:rsidDel="00E77316">
                  <w:rPr>
                    <w:b/>
                    <w:noProof/>
                    <w:szCs w:val="22"/>
                    <w:lang w:eastAsia="en-GB"/>
                    <w:rPrChange w:id="934" w:author="Greenwood, Hannah" w:date="2024-02-02T11:53:00Z">
                      <w:rPr>
                        <w:noProof/>
                        <w:szCs w:val="22"/>
                        <w:lang w:eastAsia="en-GB"/>
                      </w:rPr>
                    </w:rPrChange>
                  </w:rPr>
                  <w:tab/>
                </w:r>
                <w:r w:rsidRPr="00567408" w:rsidDel="00E77316">
                  <w:rPr>
                    <w:rStyle w:val="Hyperlink"/>
                    <w:rFonts w:cstheme="majorHAnsi"/>
                    <w:b/>
                    <w:noProof/>
                    <w:rPrChange w:id="935" w:author="Greenwood, Hannah" w:date="2024-02-02T11:53:00Z">
                      <w:rPr>
                        <w:rStyle w:val="Hyperlink"/>
                        <w:rFonts w:cstheme="majorHAnsi"/>
                        <w:noProof/>
                      </w:rPr>
                    </w:rPrChange>
                  </w:rPr>
                  <w:delText>Study Drug Identification</w:delText>
                </w:r>
                <w:r w:rsidRPr="00567408" w:rsidDel="00E77316">
                  <w:rPr>
                    <w:b/>
                    <w:noProof/>
                    <w:webHidden/>
                    <w:rPrChange w:id="936" w:author="Greenwood, Hannah" w:date="2024-02-02T11:53:00Z">
                      <w:rPr>
                        <w:noProof/>
                        <w:webHidden/>
                      </w:rPr>
                    </w:rPrChange>
                  </w:rPr>
                  <w:tab/>
                  <w:delText>51</w:delText>
                </w:r>
              </w:del>
            </w:p>
            <w:p w14:paraId="57E117C8" w14:textId="77777777" w:rsidR="00C36208" w:rsidRPr="00567408" w:rsidDel="00E77316" w:rsidRDefault="00C36208">
              <w:pPr>
                <w:pStyle w:val="TOC3"/>
                <w:rPr>
                  <w:del w:id="937" w:author="Greenwood, Hannah" w:date="2023-11-28T12:53:00Z"/>
                  <w:b/>
                  <w:noProof/>
                  <w:szCs w:val="22"/>
                  <w:lang w:eastAsia="en-GB"/>
                  <w:rPrChange w:id="938" w:author="Greenwood, Hannah" w:date="2024-02-02T11:53:00Z">
                    <w:rPr>
                      <w:del w:id="939" w:author="Greenwood, Hannah" w:date="2023-11-28T12:53:00Z"/>
                      <w:noProof/>
                      <w:szCs w:val="22"/>
                      <w:lang w:eastAsia="en-GB"/>
                    </w:rPr>
                  </w:rPrChange>
                </w:rPr>
              </w:pPr>
              <w:del w:id="940" w:author="Greenwood, Hannah" w:date="2023-11-28T12:53:00Z">
                <w:r w:rsidRPr="00567408" w:rsidDel="00E77316">
                  <w:rPr>
                    <w:rStyle w:val="Hyperlink"/>
                    <w:rFonts w:cstheme="majorHAnsi"/>
                    <w:b/>
                    <w:noProof/>
                    <w:rPrChange w:id="941" w:author="Greenwood, Hannah" w:date="2024-02-02T11:53:00Z">
                      <w:rPr>
                        <w:rStyle w:val="Hyperlink"/>
                        <w:rFonts w:cstheme="majorHAnsi"/>
                        <w:noProof/>
                      </w:rPr>
                    </w:rPrChange>
                  </w:rPr>
                  <w:delText>10.1.2</w:delText>
                </w:r>
                <w:r w:rsidRPr="00567408" w:rsidDel="00E77316">
                  <w:rPr>
                    <w:b/>
                    <w:noProof/>
                    <w:szCs w:val="22"/>
                    <w:lang w:eastAsia="en-GB"/>
                    <w:rPrChange w:id="942" w:author="Greenwood, Hannah" w:date="2024-02-02T11:53:00Z">
                      <w:rPr>
                        <w:noProof/>
                        <w:szCs w:val="22"/>
                        <w:lang w:eastAsia="en-GB"/>
                      </w:rPr>
                    </w:rPrChange>
                  </w:rPr>
                  <w:tab/>
                </w:r>
                <w:r w:rsidRPr="00567408" w:rsidDel="00E77316">
                  <w:rPr>
                    <w:rStyle w:val="Hyperlink"/>
                    <w:rFonts w:cstheme="majorHAnsi"/>
                    <w:b/>
                    <w:noProof/>
                    <w:rPrChange w:id="943" w:author="Greenwood, Hannah" w:date="2024-02-02T11:53:00Z">
                      <w:rPr>
                        <w:rStyle w:val="Hyperlink"/>
                        <w:rFonts w:cstheme="majorHAnsi"/>
                        <w:noProof/>
                      </w:rPr>
                    </w:rPrChange>
                  </w:rPr>
                  <w:delText>Study Drug Manufacturer</w:delText>
                </w:r>
                <w:r w:rsidRPr="00567408" w:rsidDel="00E77316">
                  <w:rPr>
                    <w:b/>
                    <w:noProof/>
                    <w:webHidden/>
                    <w:rPrChange w:id="944" w:author="Greenwood, Hannah" w:date="2024-02-02T11:53:00Z">
                      <w:rPr>
                        <w:noProof/>
                        <w:webHidden/>
                      </w:rPr>
                    </w:rPrChange>
                  </w:rPr>
                  <w:tab/>
                  <w:delText>51</w:delText>
                </w:r>
              </w:del>
            </w:p>
            <w:p w14:paraId="715A25A0" w14:textId="77777777" w:rsidR="00C36208" w:rsidRPr="00567408" w:rsidDel="00E77316" w:rsidRDefault="00C36208">
              <w:pPr>
                <w:pStyle w:val="TOC3"/>
                <w:rPr>
                  <w:del w:id="945" w:author="Greenwood, Hannah" w:date="2023-11-28T12:53:00Z"/>
                  <w:b/>
                  <w:noProof/>
                  <w:szCs w:val="22"/>
                  <w:lang w:eastAsia="en-GB"/>
                  <w:rPrChange w:id="946" w:author="Greenwood, Hannah" w:date="2024-02-02T11:53:00Z">
                    <w:rPr>
                      <w:del w:id="947" w:author="Greenwood, Hannah" w:date="2023-11-28T12:53:00Z"/>
                      <w:noProof/>
                      <w:szCs w:val="22"/>
                      <w:lang w:eastAsia="en-GB"/>
                    </w:rPr>
                  </w:rPrChange>
                </w:rPr>
              </w:pPr>
              <w:del w:id="948" w:author="Greenwood, Hannah" w:date="2023-11-28T12:53:00Z">
                <w:r w:rsidRPr="00567408" w:rsidDel="00E77316">
                  <w:rPr>
                    <w:rStyle w:val="Hyperlink"/>
                    <w:rFonts w:cstheme="majorHAnsi"/>
                    <w:b/>
                    <w:noProof/>
                    <w:rPrChange w:id="949" w:author="Greenwood, Hannah" w:date="2024-02-02T11:53:00Z">
                      <w:rPr>
                        <w:rStyle w:val="Hyperlink"/>
                        <w:rFonts w:cstheme="majorHAnsi"/>
                        <w:noProof/>
                      </w:rPr>
                    </w:rPrChange>
                  </w:rPr>
                  <w:delText>10.1.3</w:delText>
                </w:r>
                <w:r w:rsidRPr="00567408" w:rsidDel="00E77316">
                  <w:rPr>
                    <w:b/>
                    <w:noProof/>
                    <w:szCs w:val="22"/>
                    <w:lang w:eastAsia="en-GB"/>
                    <w:rPrChange w:id="950" w:author="Greenwood, Hannah" w:date="2024-02-02T11:53:00Z">
                      <w:rPr>
                        <w:noProof/>
                        <w:szCs w:val="22"/>
                        <w:lang w:eastAsia="en-GB"/>
                      </w:rPr>
                    </w:rPrChange>
                  </w:rPr>
                  <w:tab/>
                </w:r>
                <w:r w:rsidRPr="00567408" w:rsidDel="00E77316">
                  <w:rPr>
                    <w:rStyle w:val="Hyperlink"/>
                    <w:rFonts w:cstheme="majorHAnsi"/>
                    <w:b/>
                    <w:noProof/>
                    <w:rPrChange w:id="951" w:author="Greenwood, Hannah" w:date="2024-02-02T11:53:00Z">
                      <w:rPr>
                        <w:rStyle w:val="Hyperlink"/>
                        <w:rFonts w:cstheme="majorHAnsi"/>
                        <w:noProof/>
                      </w:rPr>
                    </w:rPrChange>
                  </w:rPr>
                  <w:delText>Storage</w:delText>
                </w:r>
                <w:r w:rsidRPr="00567408" w:rsidDel="00E77316">
                  <w:rPr>
                    <w:b/>
                    <w:noProof/>
                    <w:webHidden/>
                    <w:rPrChange w:id="952" w:author="Greenwood, Hannah" w:date="2024-02-02T11:53:00Z">
                      <w:rPr>
                        <w:noProof/>
                        <w:webHidden/>
                      </w:rPr>
                    </w:rPrChange>
                  </w:rPr>
                  <w:tab/>
                  <w:delText>51</w:delText>
                </w:r>
              </w:del>
            </w:p>
            <w:p w14:paraId="2A626064" w14:textId="77777777" w:rsidR="00C36208" w:rsidRPr="00567408" w:rsidDel="00E77316" w:rsidRDefault="00C36208">
              <w:pPr>
                <w:pStyle w:val="TOC3"/>
                <w:rPr>
                  <w:del w:id="953" w:author="Greenwood, Hannah" w:date="2023-11-28T12:53:00Z"/>
                  <w:b/>
                  <w:noProof/>
                  <w:szCs w:val="22"/>
                  <w:lang w:eastAsia="en-GB"/>
                  <w:rPrChange w:id="954" w:author="Greenwood, Hannah" w:date="2024-02-02T11:53:00Z">
                    <w:rPr>
                      <w:del w:id="955" w:author="Greenwood, Hannah" w:date="2023-11-28T12:53:00Z"/>
                      <w:noProof/>
                      <w:szCs w:val="22"/>
                      <w:lang w:eastAsia="en-GB"/>
                    </w:rPr>
                  </w:rPrChange>
                </w:rPr>
              </w:pPr>
              <w:del w:id="956" w:author="Greenwood, Hannah" w:date="2023-11-28T12:53:00Z">
                <w:r w:rsidRPr="00567408" w:rsidDel="00E77316">
                  <w:rPr>
                    <w:rStyle w:val="Hyperlink"/>
                    <w:rFonts w:cstheme="majorHAnsi"/>
                    <w:b/>
                    <w:noProof/>
                    <w:rPrChange w:id="957" w:author="Greenwood, Hannah" w:date="2024-02-02T11:53:00Z">
                      <w:rPr>
                        <w:rStyle w:val="Hyperlink"/>
                        <w:rFonts w:cstheme="majorHAnsi"/>
                        <w:noProof/>
                      </w:rPr>
                    </w:rPrChange>
                  </w:rPr>
                  <w:delText>10.1.4</w:delText>
                </w:r>
                <w:r w:rsidRPr="00567408" w:rsidDel="00E77316">
                  <w:rPr>
                    <w:b/>
                    <w:noProof/>
                    <w:szCs w:val="22"/>
                    <w:lang w:eastAsia="en-GB"/>
                    <w:rPrChange w:id="958" w:author="Greenwood, Hannah" w:date="2024-02-02T11:53:00Z">
                      <w:rPr>
                        <w:noProof/>
                        <w:szCs w:val="22"/>
                        <w:lang w:eastAsia="en-GB"/>
                      </w:rPr>
                    </w:rPrChange>
                  </w:rPr>
                  <w:tab/>
                </w:r>
                <w:r w:rsidRPr="00567408" w:rsidDel="00E77316">
                  <w:rPr>
                    <w:rStyle w:val="Hyperlink"/>
                    <w:rFonts w:cstheme="majorHAnsi"/>
                    <w:b/>
                    <w:noProof/>
                    <w:rPrChange w:id="959" w:author="Greenwood, Hannah" w:date="2024-02-02T11:53:00Z">
                      <w:rPr>
                        <w:rStyle w:val="Hyperlink"/>
                        <w:rFonts w:cstheme="majorHAnsi"/>
                        <w:noProof/>
                      </w:rPr>
                    </w:rPrChange>
                  </w:rPr>
                  <w:delText>Destruction of Trial Drug</w:delText>
                </w:r>
                <w:r w:rsidRPr="00567408" w:rsidDel="00E77316">
                  <w:rPr>
                    <w:b/>
                    <w:noProof/>
                    <w:webHidden/>
                    <w:rPrChange w:id="960" w:author="Greenwood, Hannah" w:date="2024-02-02T11:53:00Z">
                      <w:rPr>
                        <w:noProof/>
                        <w:webHidden/>
                      </w:rPr>
                    </w:rPrChange>
                  </w:rPr>
                  <w:tab/>
                  <w:delText>52</w:delText>
                </w:r>
              </w:del>
            </w:p>
            <w:p w14:paraId="1B189A26" w14:textId="77777777" w:rsidR="00C36208" w:rsidRPr="00567408" w:rsidDel="00E77316" w:rsidRDefault="00C36208">
              <w:pPr>
                <w:pStyle w:val="TOC3"/>
                <w:rPr>
                  <w:del w:id="961" w:author="Greenwood, Hannah" w:date="2023-11-28T12:53:00Z"/>
                  <w:b/>
                  <w:noProof/>
                  <w:szCs w:val="22"/>
                  <w:lang w:eastAsia="en-GB"/>
                  <w:rPrChange w:id="962" w:author="Greenwood, Hannah" w:date="2024-02-02T11:53:00Z">
                    <w:rPr>
                      <w:del w:id="963" w:author="Greenwood, Hannah" w:date="2023-11-28T12:53:00Z"/>
                      <w:noProof/>
                      <w:szCs w:val="22"/>
                      <w:lang w:eastAsia="en-GB"/>
                    </w:rPr>
                  </w:rPrChange>
                </w:rPr>
              </w:pPr>
              <w:del w:id="964" w:author="Greenwood, Hannah" w:date="2023-11-28T12:53:00Z">
                <w:r w:rsidRPr="00567408" w:rsidDel="00E77316">
                  <w:rPr>
                    <w:rStyle w:val="Hyperlink"/>
                    <w:rFonts w:cstheme="majorHAnsi"/>
                    <w:b/>
                    <w:noProof/>
                    <w:rPrChange w:id="965" w:author="Greenwood, Hannah" w:date="2024-02-02T11:53:00Z">
                      <w:rPr>
                        <w:rStyle w:val="Hyperlink"/>
                        <w:rFonts w:cstheme="majorHAnsi"/>
                        <w:noProof/>
                      </w:rPr>
                    </w:rPrChange>
                  </w:rPr>
                  <w:delText>10.1.5</w:delText>
                </w:r>
                <w:r w:rsidRPr="00567408" w:rsidDel="00E77316">
                  <w:rPr>
                    <w:b/>
                    <w:noProof/>
                    <w:szCs w:val="22"/>
                    <w:lang w:eastAsia="en-GB"/>
                    <w:rPrChange w:id="966" w:author="Greenwood, Hannah" w:date="2024-02-02T11:53:00Z">
                      <w:rPr>
                        <w:noProof/>
                        <w:szCs w:val="22"/>
                        <w:lang w:eastAsia="en-GB"/>
                      </w:rPr>
                    </w:rPrChange>
                  </w:rPr>
                  <w:tab/>
                </w:r>
                <w:r w:rsidRPr="00567408" w:rsidDel="00E77316">
                  <w:rPr>
                    <w:rStyle w:val="Hyperlink"/>
                    <w:rFonts w:cstheme="majorHAnsi"/>
                    <w:b/>
                    <w:noProof/>
                    <w:rPrChange w:id="967" w:author="Greenwood, Hannah" w:date="2024-02-02T11:53:00Z">
                      <w:rPr>
                        <w:rStyle w:val="Hyperlink"/>
                        <w:rFonts w:cstheme="majorHAnsi"/>
                        <w:noProof/>
                      </w:rPr>
                    </w:rPrChange>
                  </w:rPr>
                  <w:delText>Summary of Product Characteristics (SmPC)</w:delText>
                </w:r>
                <w:r w:rsidRPr="00567408" w:rsidDel="00E77316">
                  <w:rPr>
                    <w:b/>
                    <w:noProof/>
                    <w:webHidden/>
                    <w:rPrChange w:id="968" w:author="Greenwood, Hannah" w:date="2024-02-02T11:53:00Z">
                      <w:rPr>
                        <w:noProof/>
                        <w:webHidden/>
                      </w:rPr>
                    </w:rPrChange>
                  </w:rPr>
                  <w:tab/>
                  <w:delText>52</w:delText>
                </w:r>
              </w:del>
            </w:p>
            <w:p w14:paraId="19DE51AA" w14:textId="77777777" w:rsidR="00C36208" w:rsidRPr="00567408" w:rsidDel="00E77316" w:rsidRDefault="00C36208" w:rsidP="00CF7126">
              <w:pPr>
                <w:pStyle w:val="TOC2"/>
                <w:rPr>
                  <w:del w:id="969" w:author="Greenwood, Hannah" w:date="2023-11-28T12:53:00Z"/>
                  <w:rFonts w:asciiTheme="minorHAnsi" w:hAnsiTheme="minorHAnsi" w:cstheme="minorBidi"/>
                  <w:szCs w:val="22"/>
                  <w:lang w:eastAsia="en-GB"/>
                </w:rPr>
              </w:pPr>
              <w:del w:id="970" w:author="Greenwood, Hannah" w:date="2023-11-28T12:53:00Z">
                <w:r w:rsidRPr="00C73C9D" w:rsidDel="00E77316">
                  <w:rPr>
                    <w:rStyle w:val="Hyperlink"/>
                  </w:rPr>
                  <w:delText>10.2</w:delText>
                </w:r>
                <w:r w:rsidRPr="00567408" w:rsidDel="00E77316">
                  <w:rPr>
                    <w:b w:val="0"/>
                    <w:szCs w:val="22"/>
                    <w:lang w:eastAsia="en-GB"/>
                  </w:rPr>
                  <w:tab/>
                </w:r>
                <w:r w:rsidRPr="00567408" w:rsidDel="00E77316">
                  <w:rPr>
                    <w:rStyle w:val="Hyperlink"/>
                    <w:b w:val="0"/>
                  </w:rPr>
                  <w:delText>COMPARATOR</w:delText>
                </w:r>
                <w:r w:rsidRPr="00567408" w:rsidDel="00E77316">
                  <w:rPr>
                    <w:b w:val="0"/>
                    <w:webHidden/>
                  </w:rPr>
                  <w:tab/>
                  <w:delText>52</w:delText>
                </w:r>
              </w:del>
            </w:p>
            <w:p w14:paraId="00EFA088" w14:textId="77777777" w:rsidR="00C36208" w:rsidRPr="00567408" w:rsidDel="00E77316" w:rsidRDefault="00C36208">
              <w:pPr>
                <w:pStyle w:val="TOC3"/>
                <w:rPr>
                  <w:del w:id="971" w:author="Greenwood, Hannah" w:date="2023-11-28T12:53:00Z"/>
                  <w:b/>
                  <w:noProof/>
                  <w:szCs w:val="22"/>
                  <w:lang w:eastAsia="en-GB"/>
                  <w:rPrChange w:id="972" w:author="Greenwood, Hannah" w:date="2024-02-02T11:53:00Z">
                    <w:rPr>
                      <w:del w:id="973" w:author="Greenwood, Hannah" w:date="2023-11-28T12:53:00Z"/>
                      <w:noProof/>
                      <w:szCs w:val="22"/>
                      <w:lang w:eastAsia="en-GB"/>
                    </w:rPr>
                  </w:rPrChange>
                </w:rPr>
              </w:pPr>
              <w:del w:id="974" w:author="Greenwood, Hannah" w:date="2023-11-28T12:53:00Z">
                <w:r w:rsidRPr="00567408" w:rsidDel="00E77316">
                  <w:rPr>
                    <w:rStyle w:val="Hyperlink"/>
                    <w:rFonts w:cstheme="majorHAnsi"/>
                    <w:b/>
                    <w:noProof/>
                    <w:rPrChange w:id="975" w:author="Greenwood, Hannah" w:date="2024-02-02T11:53:00Z">
                      <w:rPr>
                        <w:rStyle w:val="Hyperlink"/>
                        <w:rFonts w:cstheme="majorHAnsi"/>
                        <w:noProof/>
                      </w:rPr>
                    </w:rPrChange>
                  </w:rPr>
                  <w:delText>10.2.1</w:delText>
                </w:r>
                <w:r w:rsidRPr="00567408" w:rsidDel="00E77316">
                  <w:rPr>
                    <w:b/>
                    <w:noProof/>
                    <w:szCs w:val="22"/>
                    <w:lang w:eastAsia="en-GB"/>
                    <w:rPrChange w:id="976" w:author="Greenwood, Hannah" w:date="2024-02-02T11:53:00Z">
                      <w:rPr>
                        <w:noProof/>
                        <w:szCs w:val="22"/>
                        <w:lang w:eastAsia="en-GB"/>
                      </w:rPr>
                    </w:rPrChange>
                  </w:rPr>
                  <w:tab/>
                </w:r>
                <w:r w:rsidRPr="00567408" w:rsidDel="00E77316">
                  <w:rPr>
                    <w:rStyle w:val="Hyperlink"/>
                    <w:rFonts w:cstheme="majorHAnsi"/>
                    <w:b/>
                    <w:noProof/>
                    <w:rPrChange w:id="977" w:author="Greenwood, Hannah" w:date="2024-02-02T11:53:00Z">
                      <w:rPr>
                        <w:rStyle w:val="Hyperlink"/>
                        <w:rFonts w:cstheme="majorHAnsi"/>
                        <w:noProof/>
                      </w:rPr>
                    </w:rPrChange>
                  </w:rPr>
                  <w:delText>Study Drug Identification</w:delText>
                </w:r>
                <w:r w:rsidRPr="00567408" w:rsidDel="00E77316">
                  <w:rPr>
                    <w:b/>
                    <w:noProof/>
                    <w:webHidden/>
                    <w:rPrChange w:id="978" w:author="Greenwood, Hannah" w:date="2024-02-02T11:53:00Z">
                      <w:rPr>
                        <w:noProof/>
                        <w:webHidden/>
                      </w:rPr>
                    </w:rPrChange>
                  </w:rPr>
                  <w:tab/>
                  <w:delText>52</w:delText>
                </w:r>
              </w:del>
            </w:p>
            <w:p w14:paraId="03EE369C" w14:textId="77777777" w:rsidR="00C36208" w:rsidRPr="00567408" w:rsidDel="00E77316" w:rsidRDefault="00C36208">
              <w:pPr>
                <w:pStyle w:val="TOC3"/>
                <w:rPr>
                  <w:del w:id="979" w:author="Greenwood, Hannah" w:date="2023-11-28T12:53:00Z"/>
                  <w:b/>
                  <w:noProof/>
                  <w:szCs w:val="22"/>
                  <w:lang w:eastAsia="en-GB"/>
                  <w:rPrChange w:id="980" w:author="Greenwood, Hannah" w:date="2024-02-02T11:53:00Z">
                    <w:rPr>
                      <w:del w:id="981" w:author="Greenwood, Hannah" w:date="2023-11-28T12:53:00Z"/>
                      <w:noProof/>
                      <w:szCs w:val="22"/>
                      <w:lang w:eastAsia="en-GB"/>
                    </w:rPr>
                  </w:rPrChange>
                </w:rPr>
              </w:pPr>
              <w:del w:id="982" w:author="Greenwood, Hannah" w:date="2023-11-28T12:53:00Z">
                <w:r w:rsidRPr="00567408" w:rsidDel="00E77316">
                  <w:rPr>
                    <w:rStyle w:val="Hyperlink"/>
                    <w:rFonts w:cstheme="majorHAnsi"/>
                    <w:b/>
                    <w:noProof/>
                    <w:rPrChange w:id="983" w:author="Greenwood, Hannah" w:date="2024-02-02T11:53:00Z">
                      <w:rPr>
                        <w:rStyle w:val="Hyperlink"/>
                        <w:rFonts w:cstheme="majorHAnsi"/>
                        <w:noProof/>
                      </w:rPr>
                    </w:rPrChange>
                  </w:rPr>
                  <w:delText>10.2.2</w:delText>
                </w:r>
                <w:r w:rsidRPr="00567408" w:rsidDel="00E77316">
                  <w:rPr>
                    <w:b/>
                    <w:noProof/>
                    <w:szCs w:val="22"/>
                    <w:lang w:eastAsia="en-GB"/>
                    <w:rPrChange w:id="984" w:author="Greenwood, Hannah" w:date="2024-02-02T11:53:00Z">
                      <w:rPr>
                        <w:noProof/>
                        <w:szCs w:val="22"/>
                        <w:lang w:eastAsia="en-GB"/>
                      </w:rPr>
                    </w:rPrChange>
                  </w:rPr>
                  <w:tab/>
                </w:r>
                <w:r w:rsidRPr="00567408" w:rsidDel="00E77316">
                  <w:rPr>
                    <w:rStyle w:val="Hyperlink"/>
                    <w:rFonts w:cstheme="majorHAnsi"/>
                    <w:b/>
                    <w:noProof/>
                    <w:rPrChange w:id="985" w:author="Greenwood, Hannah" w:date="2024-02-02T11:53:00Z">
                      <w:rPr>
                        <w:rStyle w:val="Hyperlink"/>
                        <w:rFonts w:cstheme="majorHAnsi"/>
                        <w:noProof/>
                      </w:rPr>
                    </w:rPrChange>
                  </w:rPr>
                  <w:delText>Study Drug Manufacturer</w:delText>
                </w:r>
                <w:r w:rsidRPr="00567408" w:rsidDel="00E77316">
                  <w:rPr>
                    <w:b/>
                    <w:noProof/>
                    <w:webHidden/>
                    <w:rPrChange w:id="986" w:author="Greenwood, Hannah" w:date="2024-02-02T11:53:00Z">
                      <w:rPr>
                        <w:noProof/>
                        <w:webHidden/>
                      </w:rPr>
                    </w:rPrChange>
                  </w:rPr>
                  <w:tab/>
                  <w:delText>52</w:delText>
                </w:r>
              </w:del>
            </w:p>
            <w:p w14:paraId="64B1B0CC" w14:textId="77777777" w:rsidR="00C36208" w:rsidRPr="00567408" w:rsidDel="00E77316" w:rsidRDefault="00C36208">
              <w:pPr>
                <w:pStyle w:val="TOC3"/>
                <w:rPr>
                  <w:del w:id="987" w:author="Greenwood, Hannah" w:date="2023-11-28T12:53:00Z"/>
                  <w:b/>
                  <w:noProof/>
                  <w:szCs w:val="22"/>
                  <w:lang w:eastAsia="en-GB"/>
                  <w:rPrChange w:id="988" w:author="Greenwood, Hannah" w:date="2024-02-02T11:53:00Z">
                    <w:rPr>
                      <w:del w:id="989" w:author="Greenwood, Hannah" w:date="2023-11-28T12:53:00Z"/>
                      <w:noProof/>
                      <w:szCs w:val="22"/>
                      <w:lang w:eastAsia="en-GB"/>
                    </w:rPr>
                  </w:rPrChange>
                </w:rPr>
              </w:pPr>
              <w:del w:id="990" w:author="Greenwood, Hannah" w:date="2023-11-28T12:53:00Z">
                <w:r w:rsidRPr="00567408" w:rsidDel="00E77316">
                  <w:rPr>
                    <w:rStyle w:val="Hyperlink"/>
                    <w:rFonts w:cstheme="majorHAnsi"/>
                    <w:b/>
                    <w:noProof/>
                    <w:rPrChange w:id="991" w:author="Greenwood, Hannah" w:date="2024-02-02T11:53:00Z">
                      <w:rPr>
                        <w:rStyle w:val="Hyperlink"/>
                        <w:rFonts w:cstheme="majorHAnsi"/>
                        <w:noProof/>
                      </w:rPr>
                    </w:rPrChange>
                  </w:rPr>
                  <w:delText>10.2.3</w:delText>
                </w:r>
                <w:r w:rsidRPr="00567408" w:rsidDel="00E77316">
                  <w:rPr>
                    <w:b/>
                    <w:noProof/>
                    <w:szCs w:val="22"/>
                    <w:lang w:eastAsia="en-GB"/>
                    <w:rPrChange w:id="992" w:author="Greenwood, Hannah" w:date="2024-02-02T11:53:00Z">
                      <w:rPr>
                        <w:noProof/>
                        <w:szCs w:val="22"/>
                        <w:lang w:eastAsia="en-GB"/>
                      </w:rPr>
                    </w:rPrChange>
                  </w:rPr>
                  <w:tab/>
                </w:r>
                <w:r w:rsidRPr="00567408" w:rsidDel="00E77316">
                  <w:rPr>
                    <w:rStyle w:val="Hyperlink"/>
                    <w:rFonts w:cstheme="majorHAnsi"/>
                    <w:b/>
                    <w:noProof/>
                    <w:rPrChange w:id="993" w:author="Greenwood, Hannah" w:date="2024-02-02T11:53:00Z">
                      <w:rPr>
                        <w:rStyle w:val="Hyperlink"/>
                        <w:rFonts w:cstheme="majorHAnsi"/>
                        <w:noProof/>
                      </w:rPr>
                    </w:rPrChange>
                  </w:rPr>
                  <w:delText>Storage</w:delText>
                </w:r>
                <w:r w:rsidRPr="00567408" w:rsidDel="00E77316">
                  <w:rPr>
                    <w:b/>
                    <w:noProof/>
                    <w:webHidden/>
                    <w:rPrChange w:id="994" w:author="Greenwood, Hannah" w:date="2024-02-02T11:53:00Z">
                      <w:rPr>
                        <w:noProof/>
                        <w:webHidden/>
                      </w:rPr>
                    </w:rPrChange>
                  </w:rPr>
                  <w:tab/>
                  <w:delText>52</w:delText>
                </w:r>
              </w:del>
            </w:p>
            <w:p w14:paraId="0FD87B4E" w14:textId="77777777" w:rsidR="00C36208" w:rsidRPr="00567408" w:rsidDel="00E77316" w:rsidRDefault="00C36208">
              <w:pPr>
                <w:pStyle w:val="TOC3"/>
                <w:rPr>
                  <w:del w:id="995" w:author="Greenwood, Hannah" w:date="2023-11-28T12:53:00Z"/>
                  <w:b/>
                  <w:noProof/>
                  <w:szCs w:val="22"/>
                  <w:lang w:eastAsia="en-GB"/>
                  <w:rPrChange w:id="996" w:author="Greenwood, Hannah" w:date="2024-02-02T11:53:00Z">
                    <w:rPr>
                      <w:del w:id="997" w:author="Greenwood, Hannah" w:date="2023-11-28T12:53:00Z"/>
                      <w:noProof/>
                      <w:szCs w:val="22"/>
                      <w:lang w:eastAsia="en-GB"/>
                    </w:rPr>
                  </w:rPrChange>
                </w:rPr>
              </w:pPr>
              <w:del w:id="998" w:author="Greenwood, Hannah" w:date="2023-11-28T12:53:00Z">
                <w:r w:rsidRPr="00567408" w:rsidDel="00E77316">
                  <w:rPr>
                    <w:rStyle w:val="Hyperlink"/>
                    <w:rFonts w:cstheme="majorHAnsi"/>
                    <w:b/>
                    <w:noProof/>
                    <w:rPrChange w:id="999" w:author="Greenwood, Hannah" w:date="2024-02-02T11:53:00Z">
                      <w:rPr>
                        <w:rStyle w:val="Hyperlink"/>
                        <w:rFonts w:cstheme="majorHAnsi"/>
                        <w:noProof/>
                      </w:rPr>
                    </w:rPrChange>
                  </w:rPr>
                  <w:delText>10.2.4</w:delText>
                </w:r>
                <w:r w:rsidRPr="00567408" w:rsidDel="00E77316">
                  <w:rPr>
                    <w:b/>
                    <w:noProof/>
                    <w:szCs w:val="22"/>
                    <w:lang w:eastAsia="en-GB"/>
                    <w:rPrChange w:id="1000" w:author="Greenwood, Hannah" w:date="2024-02-02T11:53:00Z">
                      <w:rPr>
                        <w:noProof/>
                        <w:szCs w:val="22"/>
                        <w:lang w:eastAsia="en-GB"/>
                      </w:rPr>
                    </w:rPrChange>
                  </w:rPr>
                  <w:tab/>
                </w:r>
                <w:r w:rsidRPr="00567408" w:rsidDel="00E77316">
                  <w:rPr>
                    <w:rStyle w:val="Hyperlink"/>
                    <w:rFonts w:cstheme="majorHAnsi"/>
                    <w:b/>
                    <w:noProof/>
                    <w:rPrChange w:id="1001" w:author="Greenwood, Hannah" w:date="2024-02-02T11:53:00Z">
                      <w:rPr>
                        <w:rStyle w:val="Hyperlink"/>
                        <w:rFonts w:cstheme="majorHAnsi"/>
                        <w:noProof/>
                      </w:rPr>
                    </w:rPrChange>
                  </w:rPr>
                  <w:delText>Destruction of Trial Drug</w:delText>
                </w:r>
                <w:r w:rsidRPr="00567408" w:rsidDel="00E77316">
                  <w:rPr>
                    <w:b/>
                    <w:noProof/>
                    <w:webHidden/>
                    <w:rPrChange w:id="1002" w:author="Greenwood, Hannah" w:date="2024-02-02T11:53:00Z">
                      <w:rPr>
                        <w:noProof/>
                        <w:webHidden/>
                      </w:rPr>
                    </w:rPrChange>
                  </w:rPr>
                  <w:tab/>
                  <w:delText>53</w:delText>
                </w:r>
              </w:del>
            </w:p>
            <w:p w14:paraId="7EFF16DB" w14:textId="77777777" w:rsidR="00C36208" w:rsidRPr="00567408" w:rsidDel="00E77316" w:rsidRDefault="00C36208">
              <w:pPr>
                <w:pStyle w:val="TOC3"/>
                <w:rPr>
                  <w:del w:id="1003" w:author="Greenwood, Hannah" w:date="2023-11-28T12:53:00Z"/>
                  <w:b/>
                  <w:noProof/>
                  <w:szCs w:val="22"/>
                  <w:lang w:eastAsia="en-GB"/>
                  <w:rPrChange w:id="1004" w:author="Greenwood, Hannah" w:date="2024-02-02T11:53:00Z">
                    <w:rPr>
                      <w:del w:id="1005" w:author="Greenwood, Hannah" w:date="2023-11-28T12:53:00Z"/>
                      <w:noProof/>
                      <w:szCs w:val="22"/>
                      <w:lang w:eastAsia="en-GB"/>
                    </w:rPr>
                  </w:rPrChange>
                </w:rPr>
              </w:pPr>
              <w:del w:id="1006" w:author="Greenwood, Hannah" w:date="2023-11-28T12:53:00Z">
                <w:r w:rsidRPr="00567408" w:rsidDel="00E77316">
                  <w:rPr>
                    <w:rStyle w:val="Hyperlink"/>
                    <w:rFonts w:cstheme="majorHAnsi"/>
                    <w:b/>
                    <w:noProof/>
                    <w:rPrChange w:id="1007" w:author="Greenwood, Hannah" w:date="2024-02-02T11:53:00Z">
                      <w:rPr>
                        <w:rStyle w:val="Hyperlink"/>
                        <w:rFonts w:cstheme="majorHAnsi"/>
                        <w:noProof/>
                      </w:rPr>
                    </w:rPrChange>
                  </w:rPr>
                  <w:delText>10.2.5</w:delText>
                </w:r>
                <w:r w:rsidRPr="00567408" w:rsidDel="00E77316">
                  <w:rPr>
                    <w:b/>
                    <w:noProof/>
                    <w:szCs w:val="22"/>
                    <w:lang w:eastAsia="en-GB"/>
                    <w:rPrChange w:id="1008" w:author="Greenwood, Hannah" w:date="2024-02-02T11:53:00Z">
                      <w:rPr>
                        <w:noProof/>
                        <w:szCs w:val="22"/>
                        <w:lang w:eastAsia="en-GB"/>
                      </w:rPr>
                    </w:rPrChange>
                  </w:rPr>
                  <w:tab/>
                </w:r>
                <w:r w:rsidRPr="00567408" w:rsidDel="00E77316">
                  <w:rPr>
                    <w:rStyle w:val="Hyperlink"/>
                    <w:rFonts w:cstheme="majorHAnsi"/>
                    <w:b/>
                    <w:noProof/>
                    <w:rPrChange w:id="1009" w:author="Greenwood, Hannah" w:date="2024-02-02T11:53:00Z">
                      <w:rPr>
                        <w:rStyle w:val="Hyperlink"/>
                        <w:rFonts w:cstheme="majorHAnsi"/>
                        <w:noProof/>
                      </w:rPr>
                    </w:rPrChange>
                  </w:rPr>
                  <w:delText>Summary of Product Characteristics (SmPC)</w:delText>
                </w:r>
                <w:r w:rsidRPr="00567408" w:rsidDel="00E77316">
                  <w:rPr>
                    <w:b/>
                    <w:noProof/>
                    <w:webHidden/>
                    <w:rPrChange w:id="1010" w:author="Greenwood, Hannah" w:date="2024-02-02T11:53:00Z">
                      <w:rPr>
                        <w:noProof/>
                        <w:webHidden/>
                      </w:rPr>
                    </w:rPrChange>
                  </w:rPr>
                  <w:tab/>
                  <w:delText>53</w:delText>
                </w:r>
              </w:del>
            </w:p>
            <w:p w14:paraId="1B1CC041" w14:textId="77777777" w:rsidR="00C36208" w:rsidRPr="00567408" w:rsidDel="00E77316" w:rsidRDefault="00C36208" w:rsidP="00CF7126">
              <w:pPr>
                <w:pStyle w:val="TOC2"/>
                <w:rPr>
                  <w:del w:id="1011" w:author="Greenwood, Hannah" w:date="2023-11-28T12:53:00Z"/>
                  <w:rFonts w:asciiTheme="minorHAnsi" w:hAnsiTheme="minorHAnsi" w:cstheme="minorBidi"/>
                  <w:szCs w:val="22"/>
                  <w:lang w:eastAsia="en-GB"/>
                </w:rPr>
              </w:pPr>
              <w:del w:id="1012" w:author="Greenwood, Hannah" w:date="2023-11-28T12:53:00Z">
                <w:r w:rsidRPr="00C73C9D" w:rsidDel="00E77316">
                  <w:rPr>
                    <w:rStyle w:val="Hyperlink"/>
                  </w:rPr>
                  <w:delText>10.3</w:delText>
                </w:r>
                <w:r w:rsidRPr="00567408" w:rsidDel="00E77316">
                  <w:rPr>
                    <w:b w:val="0"/>
                    <w:szCs w:val="22"/>
                    <w:lang w:eastAsia="en-GB"/>
                  </w:rPr>
                  <w:tab/>
                </w:r>
                <w:r w:rsidRPr="00567408" w:rsidDel="00E77316">
                  <w:rPr>
                    <w:rStyle w:val="Hyperlink"/>
                    <w:b w:val="0"/>
                  </w:rPr>
                  <w:delText>DOSING REGIMEN</w:delText>
                </w:r>
                <w:r w:rsidRPr="00567408" w:rsidDel="00E77316">
                  <w:rPr>
                    <w:b w:val="0"/>
                    <w:webHidden/>
                  </w:rPr>
                  <w:tab/>
                  <w:delText>53</w:delText>
                </w:r>
              </w:del>
            </w:p>
            <w:p w14:paraId="39083848" w14:textId="77777777" w:rsidR="00C36208" w:rsidRPr="00567408" w:rsidDel="00E77316" w:rsidRDefault="00C36208">
              <w:pPr>
                <w:pStyle w:val="TOC3"/>
                <w:rPr>
                  <w:del w:id="1013" w:author="Greenwood, Hannah" w:date="2023-11-28T12:53:00Z"/>
                  <w:b/>
                  <w:noProof/>
                  <w:szCs w:val="22"/>
                  <w:lang w:eastAsia="en-GB"/>
                  <w:rPrChange w:id="1014" w:author="Greenwood, Hannah" w:date="2024-02-02T11:53:00Z">
                    <w:rPr>
                      <w:del w:id="1015" w:author="Greenwood, Hannah" w:date="2023-11-28T12:53:00Z"/>
                      <w:noProof/>
                      <w:szCs w:val="22"/>
                      <w:lang w:eastAsia="en-GB"/>
                    </w:rPr>
                  </w:rPrChange>
                </w:rPr>
              </w:pPr>
              <w:del w:id="1016" w:author="Greenwood, Hannah" w:date="2023-11-28T12:53:00Z">
                <w:r w:rsidRPr="00567408" w:rsidDel="00E77316">
                  <w:rPr>
                    <w:rStyle w:val="Hyperlink"/>
                    <w:rFonts w:cstheme="majorHAnsi"/>
                    <w:b/>
                    <w:noProof/>
                    <w:rPrChange w:id="1017" w:author="Greenwood, Hannah" w:date="2024-02-02T11:53:00Z">
                      <w:rPr>
                        <w:rStyle w:val="Hyperlink"/>
                        <w:rFonts w:cstheme="majorHAnsi"/>
                        <w:noProof/>
                      </w:rPr>
                    </w:rPrChange>
                  </w:rPr>
                  <w:delText>10.3.1</w:delText>
                </w:r>
                <w:r w:rsidRPr="00567408" w:rsidDel="00E77316">
                  <w:rPr>
                    <w:b/>
                    <w:noProof/>
                    <w:szCs w:val="22"/>
                    <w:lang w:eastAsia="en-GB"/>
                    <w:rPrChange w:id="1018" w:author="Greenwood, Hannah" w:date="2024-02-02T11:53:00Z">
                      <w:rPr>
                        <w:noProof/>
                        <w:szCs w:val="22"/>
                        <w:lang w:eastAsia="en-GB"/>
                      </w:rPr>
                    </w:rPrChange>
                  </w:rPr>
                  <w:tab/>
                </w:r>
                <w:r w:rsidRPr="00567408" w:rsidDel="00E77316">
                  <w:rPr>
                    <w:rStyle w:val="Hyperlink"/>
                    <w:rFonts w:cstheme="majorHAnsi"/>
                    <w:b/>
                    <w:noProof/>
                    <w:rPrChange w:id="1019" w:author="Greenwood, Hannah" w:date="2024-02-02T11:53:00Z">
                      <w:rPr>
                        <w:rStyle w:val="Hyperlink"/>
                        <w:rFonts w:cstheme="majorHAnsi"/>
                        <w:noProof/>
                      </w:rPr>
                    </w:rPrChange>
                  </w:rPr>
                  <w:delText>INTERVENTION ARM</w:delText>
                </w:r>
                <w:r w:rsidRPr="00567408" w:rsidDel="00E77316">
                  <w:rPr>
                    <w:b/>
                    <w:noProof/>
                    <w:webHidden/>
                    <w:rPrChange w:id="1020" w:author="Greenwood, Hannah" w:date="2024-02-02T11:53:00Z">
                      <w:rPr>
                        <w:noProof/>
                        <w:webHidden/>
                      </w:rPr>
                    </w:rPrChange>
                  </w:rPr>
                  <w:tab/>
                  <w:delText>53</w:delText>
                </w:r>
              </w:del>
            </w:p>
            <w:p w14:paraId="0B64049E" w14:textId="77777777" w:rsidR="00C36208" w:rsidRPr="00567408" w:rsidDel="00E77316" w:rsidRDefault="00C36208">
              <w:pPr>
                <w:pStyle w:val="TOC3"/>
                <w:rPr>
                  <w:del w:id="1021" w:author="Greenwood, Hannah" w:date="2023-11-28T12:53:00Z"/>
                  <w:b/>
                  <w:noProof/>
                  <w:szCs w:val="22"/>
                  <w:lang w:eastAsia="en-GB"/>
                  <w:rPrChange w:id="1022" w:author="Greenwood, Hannah" w:date="2024-02-02T11:53:00Z">
                    <w:rPr>
                      <w:del w:id="1023" w:author="Greenwood, Hannah" w:date="2023-11-28T12:53:00Z"/>
                      <w:noProof/>
                      <w:szCs w:val="22"/>
                      <w:lang w:eastAsia="en-GB"/>
                    </w:rPr>
                  </w:rPrChange>
                </w:rPr>
              </w:pPr>
              <w:del w:id="1024" w:author="Greenwood, Hannah" w:date="2023-11-28T12:53:00Z">
                <w:r w:rsidRPr="00567408" w:rsidDel="00E77316">
                  <w:rPr>
                    <w:rStyle w:val="Hyperlink"/>
                    <w:rFonts w:cstheme="majorHAnsi"/>
                    <w:b/>
                    <w:noProof/>
                    <w:rPrChange w:id="1025" w:author="Greenwood, Hannah" w:date="2024-02-02T11:53:00Z">
                      <w:rPr>
                        <w:rStyle w:val="Hyperlink"/>
                        <w:rFonts w:cstheme="majorHAnsi"/>
                        <w:noProof/>
                      </w:rPr>
                    </w:rPrChange>
                  </w:rPr>
                  <w:delText>10.3.2</w:delText>
                </w:r>
                <w:r w:rsidRPr="00567408" w:rsidDel="00E77316">
                  <w:rPr>
                    <w:b/>
                    <w:noProof/>
                    <w:szCs w:val="22"/>
                    <w:lang w:eastAsia="en-GB"/>
                    <w:rPrChange w:id="1026" w:author="Greenwood, Hannah" w:date="2024-02-02T11:53:00Z">
                      <w:rPr>
                        <w:noProof/>
                        <w:szCs w:val="22"/>
                        <w:lang w:eastAsia="en-GB"/>
                      </w:rPr>
                    </w:rPrChange>
                  </w:rPr>
                  <w:tab/>
                </w:r>
                <w:r w:rsidRPr="00567408" w:rsidDel="00E77316">
                  <w:rPr>
                    <w:rStyle w:val="Hyperlink"/>
                    <w:rFonts w:cstheme="majorHAnsi"/>
                    <w:b/>
                    <w:noProof/>
                    <w:rPrChange w:id="1027" w:author="Greenwood, Hannah" w:date="2024-02-02T11:53:00Z">
                      <w:rPr>
                        <w:rStyle w:val="Hyperlink"/>
                        <w:rFonts w:cstheme="majorHAnsi"/>
                        <w:noProof/>
                      </w:rPr>
                    </w:rPrChange>
                  </w:rPr>
                  <w:delText>CONTROL ARM</w:delText>
                </w:r>
                <w:r w:rsidRPr="00567408" w:rsidDel="00E77316">
                  <w:rPr>
                    <w:b/>
                    <w:noProof/>
                    <w:webHidden/>
                    <w:rPrChange w:id="1028" w:author="Greenwood, Hannah" w:date="2024-02-02T11:53:00Z">
                      <w:rPr>
                        <w:noProof/>
                        <w:webHidden/>
                      </w:rPr>
                    </w:rPrChange>
                  </w:rPr>
                  <w:tab/>
                  <w:delText>57</w:delText>
                </w:r>
              </w:del>
            </w:p>
            <w:p w14:paraId="1711C870" w14:textId="77777777" w:rsidR="00C36208" w:rsidRPr="00567408" w:rsidDel="00E77316" w:rsidRDefault="00C36208" w:rsidP="00CF7126">
              <w:pPr>
                <w:pStyle w:val="TOC2"/>
                <w:rPr>
                  <w:del w:id="1029" w:author="Greenwood, Hannah" w:date="2023-11-28T12:53:00Z"/>
                  <w:rFonts w:asciiTheme="minorHAnsi" w:hAnsiTheme="minorHAnsi" w:cstheme="minorBidi"/>
                  <w:szCs w:val="22"/>
                  <w:lang w:eastAsia="en-GB"/>
                </w:rPr>
              </w:pPr>
              <w:del w:id="1030" w:author="Greenwood, Hannah" w:date="2023-11-28T12:53:00Z">
                <w:r w:rsidRPr="00C73C9D" w:rsidDel="00E77316">
                  <w:rPr>
                    <w:rStyle w:val="Hyperlink"/>
                  </w:rPr>
                  <w:delText>10.4</w:delText>
                </w:r>
                <w:r w:rsidRPr="00567408" w:rsidDel="00E77316">
                  <w:rPr>
                    <w:b w:val="0"/>
                    <w:szCs w:val="22"/>
                    <w:lang w:eastAsia="en-GB"/>
                  </w:rPr>
                  <w:tab/>
                </w:r>
                <w:r w:rsidRPr="00567408" w:rsidDel="00E77316">
                  <w:rPr>
                    <w:rStyle w:val="Hyperlink"/>
                    <w:b w:val="0"/>
                  </w:rPr>
                  <w:delText>DIFFERENCE BETWEEN CURRENT / PLANNED PATHWAY</w:delText>
                </w:r>
                <w:r w:rsidRPr="00567408" w:rsidDel="00E77316">
                  <w:rPr>
                    <w:b w:val="0"/>
                    <w:webHidden/>
                  </w:rPr>
                  <w:tab/>
                  <w:delText>59</w:delText>
                </w:r>
              </w:del>
            </w:p>
            <w:p w14:paraId="20433C84" w14:textId="77777777" w:rsidR="00C36208" w:rsidRPr="00567408" w:rsidDel="00E77316" w:rsidRDefault="00C36208" w:rsidP="002B25F8">
              <w:pPr>
                <w:pStyle w:val="TOC2"/>
                <w:rPr>
                  <w:del w:id="1031" w:author="Greenwood, Hannah" w:date="2023-11-28T12:53:00Z"/>
                  <w:rFonts w:asciiTheme="minorHAnsi" w:hAnsiTheme="minorHAnsi" w:cstheme="minorBidi"/>
                  <w:szCs w:val="22"/>
                  <w:lang w:eastAsia="en-GB"/>
                </w:rPr>
              </w:pPr>
              <w:del w:id="1032" w:author="Greenwood, Hannah" w:date="2023-11-28T12:53:00Z">
                <w:r w:rsidRPr="00567408" w:rsidDel="00E77316">
                  <w:rPr>
                    <w:rStyle w:val="Hyperlink"/>
                    <w:b w:val="0"/>
                  </w:rPr>
                  <w:delText>10.5</w:delText>
                </w:r>
                <w:r w:rsidRPr="00567408" w:rsidDel="00E77316">
                  <w:rPr>
                    <w:b w:val="0"/>
                    <w:szCs w:val="22"/>
                    <w:lang w:eastAsia="en-GB"/>
                  </w:rPr>
                  <w:tab/>
                </w:r>
                <w:r w:rsidRPr="00567408" w:rsidDel="00E77316">
                  <w:rPr>
                    <w:rStyle w:val="Hyperlink"/>
                    <w:b w:val="0"/>
                  </w:rPr>
                  <w:delText>PARTICIPANT ADHERENCE</w:delText>
                </w:r>
                <w:r w:rsidRPr="00567408" w:rsidDel="00E77316">
                  <w:rPr>
                    <w:b w:val="0"/>
                    <w:webHidden/>
                  </w:rPr>
                  <w:tab/>
                  <w:delText>59</w:delText>
                </w:r>
              </w:del>
            </w:p>
            <w:p w14:paraId="4E7566E6" w14:textId="77777777" w:rsidR="00C36208" w:rsidRPr="00567408" w:rsidDel="00E77316" w:rsidRDefault="00C36208">
              <w:pPr>
                <w:pStyle w:val="TOC2"/>
                <w:rPr>
                  <w:del w:id="1033" w:author="Greenwood, Hannah" w:date="2023-11-28T12:53:00Z"/>
                  <w:rFonts w:asciiTheme="minorHAnsi" w:hAnsiTheme="minorHAnsi" w:cstheme="minorBidi"/>
                  <w:szCs w:val="22"/>
                  <w:lang w:eastAsia="en-GB"/>
                </w:rPr>
              </w:pPr>
              <w:del w:id="1034" w:author="Greenwood, Hannah" w:date="2023-11-28T12:53:00Z">
                <w:r w:rsidRPr="00567408" w:rsidDel="00E77316">
                  <w:rPr>
                    <w:rStyle w:val="Hyperlink"/>
                    <w:b w:val="0"/>
                  </w:rPr>
                  <w:delText>10.6</w:delText>
                </w:r>
                <w:r w:rsidRPr="00567408" w:rsidDel="00E77316">
                  <w:rPr>
                    <w:b w:val="0"/>
                    <w:szCs w:val="22"/>
                    <w:lang w:eastAsia="en-GB"/>
                  </w:rPr>
                  <w:tab/>
                </w:r>
                <w:r w:rsidRPr="00567408" w:rsidDel="00E77316">
                  <w:rPr>
                    <w:rStyle w:val="Hyperlink"/>
                    <w:b w:val="0"/>
                  </w:rPr>
                  <w:delText>CROSSOVER OF TREATMENT ARMS</w:delText>
                </w:r>
                <w:r w:rsidRPr="00567408" w:rsidDel="00E77316">
                  <w:rPr>
                    <w:b w:val="0"/>
                    <w:webHidden/>
                  </w:rPr>
                  <w:tab/>
                  <w:delText>59</w:delText>
                </w:r>
              </w:del>
            </w:p>
            <w:p w14:paraId="08F96252" w14:textId="77777777" w:rsidR="00C36208" w:rsidRPr="00567408" w:rsidDel="00E77316" w:rsidRDefault="00C36208">
              <w:pPr>
                <w:pStyle w:val="TOC2"/>
                <w:rPr>
                  <w:del w:id="1035" w:author="Greenwood, Hannah" w:date="2023-11-28T12:53:00Z"/>
                  <w:rFonts w:asciiTheme="minorHAnsi" w:hAnsiTheme="minorHAnsi" w:cstheme="minorBidi"/>
                  <w:szCs w:val="22"/>
                  <w:lang w:eastAsia="en-GB"/>
                </w:rPr>
              </w:pPr>
              <w:del w:id="1036" w:author="Greenwood, Hannah" w:date="2023-11-28T12:53:00Z">
                <w:r w:rsidRPr="00567408" w:rsidDel="00E77316">
                  <w:rPr>
                    <w:rStyle w:val="Hyperlink"/>
                    <w:b w:val="0"/>
                  </w:rPr>
                  <w:delText>10.7</w:delText>
                </w:r>
                <w:r w:rsidRPr="00567408" w:rsidDel="00E77316">
                  <w:rPr>
                    <w:b w:val="0"/>
                    <w:szCs w:val="22"/>
                    <w:lang w:eastAsia="en-GB"/>
                  </w:rPr>
                  <w:tab/>
                </w:r>
                <w:r w:rsidRPr="00567408" w:rsidDel="00E77316">
                  <w:rPr>
                    <w:rStyle w:val="Hyperlink"/>
                    <w:b w:val="0"/>
                  </w:rPr>
                  <w:delText>OVERDOSE</w:delText>
                </w:r>
                <w:r w:rsidRPr="00567408" w:rsidDel="00E77316">
                  <w:rPr>
                    <w:b w:val="0"/>
                    <w:webHidden/>
                  </w:rPr>
                  <w:tab/>
                  <w:delText>59</w:delText>
                </w:r>
              </w:del>
            </w:p>
            <w:p w14:paraId="623D9251" w14:textId="77777777" w:rsidR="00C36208" w:rsidRPr="00567408" w:rsidDel="00E77316" w:rsidRDefault="00C36208">
              <w:pPr>
                <w:pStyle w:val="TOC2"/>
                <w:rPr>
                  <w:del w:id="1037" w:author="Greenwood, Hannah" w:date="2023-11-28T12:53:00Z"/>
                  <w:rFonts w:asciiTheme="minorHAnsi" w:hAnsiTheme="minorHAnsi" w:cstheme="minorBidi"/>
                  <w:szCs w:val="22"/>
                  <w:lang w:eastAsia="en-GB"/>
                </w:rPr>
              </w:pPr>
              <w:del w:id="1038" w:author="Greenwood, Hannah" w:date="2023-11-28T12:53:00Z">
                <w:r w:rsidRPr="00567408" w:rsidDel="00E77316">
                  <w:rPr>
                    <w:rStyle w:val="Hyperlink"/>
                    <w:b w:val="0"/>
                  </w:rPr>
                  <w:delText>10.8</w:delText>
                </w:r>
                <w:r w:rsidRPr="00567408" w:rsidDel="00E77316">
                  <w:rPr>
                    <w:b w:val="0"/>
                    <w:szCs w:val="22"/>
                    <w:lang w:eastAsia="en-GB"/>
                  </w:rPr>
                  <w:tab/>
                </w:r>
                <w:r w:rsidRPr="00567408" w:rsidDel="00E77316">
                  <w:rPr>
                    <w:rStyle w:val="Hyperlink"/>
                    <w:b w:val="0"/>
                  </w:rPr>
                  <w:delText>OTHER MEDICATIONS</w:delText>
                </w:r>
                <w:r w:rsidRPr="00567408" w:rsidDel="00E77316">
                  <w:rPr>
                    <w:b w:val="0"/>
                    <w:webHidden/>
                  </w:rPr>
                  <w:tab/>
                  <w:delText>60</w:delText>
                </w:r>
              </w:del>
            </w:p>
            <w:p w14:paraId="6F2325E8" w14:textId="77777777" w:rsidR="00C36208" w:rsidRPr="00567408" w:rsidDel="00E77316" w:rsidRDefault="00C36208">
              <w:pPr>
                <w:pStyle w:val="TOC3"/>
                <w:rPr>
                  <w:del w:id="1039" w:author="Greenwood, Hannah" w:date="2023-11-28T12:53:00Z"/>
                  <w:b/>
                  <w:noProof/>
                  <w:szCs w:val="22"/>
                  <w:lang w:eastAsia="en-GB"/>
                  <w:rPrChange w:id="1040" w:author="Greenwood, Hannah" w:date="2024-02-02T11:53:00Z">
                    <w:rPr>
                      <w:del w:id="1041" w:author="Greenwood, Hannah" w:date="2023-11-28T12:53:00Z"/>
                      <w:noProof/>
                      <w:szCs w:val="22"/>
                      <w:lang w:eastAsia="en-GB"/>
                    </w:rPr>
                  </w:rPrChange>
                </w:rPr>
              </w:pPr>
              <w:del w:id="1042" w:author="Greenwood, Hannah" w:date="2023-11-28T12:53:00Z">
                <w:r w:rsidRPr="00567408" w:rsidDel="00E77316">
                  <w:rPr>
                    <w:rStyle w:val="Hyperlink"/>
                    <w:rFonts w:cstheme="majorHAnsi"/>
                    <w:b/>
                    <w:noProof/>
                    <w:rPrChange w:id="1043" w:author="Greenwood, Hannah" w:date="2024-02-02T11:53:00Z">
                      <w:rPr>
                        <w:rStyle w:val="Hyperlink"/>
                        <w:rFonts w:cstheme="majorHAnsi"/>
                        <w:noProof/>
                      </w:rPr>
                    </w:rPrChange>
                  </w:rPr>
                  <w:delText>10.8.1</w:delText>
                </w:r>
                <w:r w:rsidRPr="00567408" w:rsidDel="00E77316">
                  <w:rPr>
                    <w:b/>
                    <w:noProof/>
                    <w:szCs w:val="22"/>
                    <w:lang w:eastAsia="en-GB"/>
                    <w:rPrChange w:id="1044" w:author="Greenwood, Hannah" w:date="2024-02-02T11:53:00Z">
                      <w:rPr>
                        <w:noProof/>
                        <w:szCs w:val="22"/>
                        <w:lang w:eastAsia="en-GB"/>
                      </w:rPr>
                    </w:rPrChange>
                  </w:rPr>
                  <w:tab/>
                </w:r>
                <w:r w:rsidRPr="00567408" w:rsidDel="00E77316">
                  <w:rPr>
                    <w:rStyle w:val="Hyperlink"/>
                    <w:rFonts w:cstheme="majorHAnsi"/>
                    <w:b/>
                    <w:noProof/>
                    <w:rPrChange w:id="1045" w:author="Greenwood, Hannah" w:date="2024-02-02T11:53:00Z">
                      <w:rPr>
                        <w:rStyle w:val="Hyperlink"/>
                        <w:rFonts w:cstheme="majorHAnsi"/>
                        <w:noProof/>
                      </w:rPr>
                    </w:rPrChange>
                  </w:rPr>
                  <w:delText>Non-Investigational Medicinal Products (NIMP)</w:delText>
                </w:r>
                <w:r w:rsidRPr="00567408" w:rsidDel="00E77316">
                  <w:rPr>
                    <w:b/>
                    <w:noProof/>
                    <w:webHidden/>
                    <w:rPrChange w:id="1046" w:author="Greenwood, Hannah" w:date="2024-02-02T11:53:00Z">
                      <w:rPr>
                        <w:noProof/>
                        <w:webHidden/>
                      </w:rPr>
                    </w:rPrChange>
                  </w:rPr>
                  <w:tab/>
                  <w:delText>60</w:delText>
                </w:r>
              </w:del>
            </w:p>
            <w:p w14:paraId="3272387B" w14:textId="77777777" w:rsidR="00C36208" w:rsidRPr="00567408" w:rsidDel="00E77316" w:rsidRDefault="00C36208">
              <w:pPr>
                <w:pStyle w:val="TOC3"/>
                <w:rPr>
                  <w:del w:id="1047" w:author="Greenwood, Hannah" w:date="2023-11-28T12:53:00Z"/>
                  <w:b/>
                  <w:noProof/>
                  <w:szCs w:val="22"/>
                  <w:lang w:eastAsia="en-GB"/>
                  <w:rPrChange w:id="1048" w:author="Greenwood, Hannah" w:date="2024-02-02T11:53:00Z">
                    <w:rPr>
                      <w:del w:id="1049" w:author="Greenwood, Hannah" w:date="2023-11-28T12:53:00Z"/>
                      <w:noProof/>
                      <w:szCs w:val="22"/>
                      <w:lang w:eastAsia="en-GB"/>
                    </w:rPr>
                  </w:rPrChange>
                </w:rPr>
              </w:pPr>
              <w:del w:id="1050" w:author="Greenwood, Hannah" w:date="2023-11-28T12:53:00Z">
                <w:r w:rsidRPr="00567408" w:rsidDel="00E77316">
                  <w:rPr>
                    <w:rStyle w:val="Hyperlink"/>
                    <w:rFonts w:cstheme="majorHAnsi"/>
                    <w:b/>
                    <w:noProof/>
                    <w:rPrChange w:id="1051" w:author="Greenwood, Hannah" w:date="2024-02-02T11:53:00Z">
                      <w:rPr>
                        <w:rStyle w:val="Hyperlink"/>
                        <w:rFonts w:cstheme="majorHAnsi"/>
                        <w:noProof/>
                      </w:rPr>
                    </w:rPrChange>
                  </w:rPr>
                  <w:delText>10.8.2</w:delText>
                </w:r>
                <w:r w:rsidRPr="00567408" w:rsidDel="00E77316">
                  <w:rPr>
                    <w:b/>
                    <w:noProof/>
                    <w:szCs w:val="22"/>
                    <w:lang w:eastAsia="en-GB"/>
                    <w:rPrChange w:id="1052" w:author="Greenwood, Hannah" w:date="2024-02-02T11:53:00Z">
                      <w:rPr>
                        <w:noProof/>
                        <w:szCs w:val="22"/>
                        <w:lang w:eastAsia="en-GB"/>
                      </w:rPr>
                    </w:rPrChange>
                  </w:rPr>
                  <w:tab/>
                </w:r>
                <w:r w:rsidRPr="00567408" w:rsidDel="00E77316">
                  <w:rPr>
                    <w:rStyle w:val="Hyperlink"/>
                    <w:rFonts w:cstheme="majorHAnsi"/>
                    <w:b/>
                    <w:noProof/>
                    <w:rPrChange w:id="1053" w:author="Greenwood, Hannah" w:date="2024-02-02T11:53:00Z">
                      <w:rPr>
                        <w:rStyle w:val="Hyperlink"/>
                        <w:rFonts w:cstheme="majorHAnsi"/>
                        <w:noProof/>
                      </w:rPr>
                    </w:rPrChange>
                  </w:rPr>
                  <w:delText>Permitted Medications</w:delText>
                </w:r>
                <w:r w:rsidRPr="00567408" w:rsidDel="00E77316">
                  <w:rPr>
                    <w:b/>
                    <w:noProof/>
                    <w:webHidden/>
                    <w:rPrChange w:id="1054" w:author="Greenwood, Hannah" w:date="2024-02-02T11:53:00Z">
                      <w:rPr>
                        <w:noProof/>
                        <w:webHidden/>
                      </w:rPr>
                    </w:rPrChange>
                  </w:rPr>
                  <w:tab/>
                  <w:delText>60</w:delText>
                </w:r>
              </w:del>
            </w:p>
            <w:p w14:paraId="62EDA29E" w14:textId="77777777" w:rsidR="00C36208" w:rsidRPr="00567408" w:rsidDel="00E77316" w:rsidRDefault="00C36208">
              <w:pPr>
                <w:pStyle w:val="TOC3"/>
                <w:rPr>
                  <w:del w:id="1055" w:author="Greenwood, Hannah" w:date="2023-11-28T12:53:00Z"/>
                  <w:b/>
                  <w:noProof/>
                  <w:szCs w:val="22"/>
                  <w:lang w:eastAsia="en-GB"/>
                  <w:rPrChange w:id="1056" w:author="Greenwood, Hannah" w:date="2024-02-02T11:53:00Z">
                    <w:rPr>
                      <w:del w:id="1057" w:author="Greenwood, Hannah" w:date="2023-11-28T12:53:00Z"/>
                      <w:noProof/>
                      <w:szCs w:val="22"/>
                      <w:lang w:eastAsia="en-GB"/>
                    </w:rPr>
                  </w:rPrChange>
                </w:rPr>
              </w:pPr>
              <w:del w:id="1058" w:author="Greenwood, Hannah" w:date="2023-11-28T12:53:00Z">
                <w:r w:rsidRPr="00567408" w:rsidDel="00E77316">
                  <w:rPr>
                    <w:rStyle w:val="Hyperlink"/>
                    <w:rFonts w:cstheme="majorHAnsi"/>
                    <w:b/>
                    <w:noProof/>
                    <w:rPrChange w:id="1059" w:author="Greenwood, Hannah" w:date="2024-02-02T11:53:00Z">
                      <w:rPr>
                        <w:rStyle w:val="Hyperlink"/>
                        <w:rFonts w:cstheme="majorHAnsi"/>
                        <w:noProof/>
                      </w:rPr>
                    </w:rPrChange>
                  </w:rPr>
                  <w:delText>10.8.3</w:delText>
                </w:r>
                <w:r w:rsidRPr="00567408" w:rsidDel="00E77316">
                  <w:rPr>
                    <w:b/>
                    <w:noProof/>
                    <w:szCs w:val="22"/>
                    <w:lang w:eastAsia="en-GB"/>
                    <w:rPrChange w:id="1060" w:author="Greenwood, Hannah" w:date="2024-02-02T11:53:00Z">
                      <w:rPr>
                        <w:noProof/>
                        <w:szCs w:val="22"/>
                        <w:lang w:eastAsia="en-GB"/>
                      </w:rPr>
                    </w:rPrChange>
                  </w:rPr>
                  <w:tab/>
                </w:r>
                <w:r w:rsidRPr="00567408" w:rsidDel="00E77316">
                  <w:rPr>
                    <w:rStyle w:val="Hyperlink"/>
                    <w:rFonts w:cstheme="majorHAnsi"/>
                    <w:b/>
                    <w:noProof/>
                    <w:rPrChange w:id="1061" w:author="Greenwood, Hannah" w:date="2024-02-02T11:53:00Z">
                      <w:rPr>
                        <w:rStyle w:val="Hyperlink"/>
                        <w:rFonts w:cstheme="majorHAnsi"/>
                        <w:noProof/>
                      </w:rPr>
                    </w:rPrChange>
                  </w:rPr>
                  <w:delText>Prohibited Medications</w:delText>
                </w:r>
                <w:r w:rsidRPr="00567408" w:rsidDel="00E77316">
                  <w:rPr>
                    <w:b/>
                    <w:noProof/>
                    <w:webHidden/>
                    <w:rPrChange w:id="1062" w:author="Greenwood, Hannah" w:date="2024-02-02T11:53:00Z">
                      <w:rPr>
                        <w:noProof/>
                        <w:webHidden/>
                      </w:rPr>
                    </w:rPrChange>
                  </w:rPr>
                  <w:tab/>
                  <w:delText>60</w:delText>
                </w:r>
              </w:del>
            </w:p>
            <w:p w14:paraId="518482BB" w14:textId="77777777" w:rsidR="00C36208" w:rsidRPr="00567408" w:rsidDel="00E77316" w:rsidRDefault="00C36208">
              <w:pPr>
                <w:pStyle w:val="TOC3"/>
                <w:rPr>
                  <w:del w:id="1063" w:author="Greenwood, Hannah" w:date="2023-11-28T12:53:00Z"/>
                  <w:b/>
                  <w:noProof/>
                  <w:szCs w:val="22"/>
                  <w:lang w:eastAsia="en-GB"/>
                  <w:rPrChange w:id="1064" w:author="Greenwood, Hannah" w:date="2024-02-02T11:53:00Z">
                    <w:rPr>
                      <w:del w:id="1065" w:author="Greenwood, Hannah" w:date="2023-11-28T12:53:00Z"/>
                      <w:noProof/>
                      <w:szCs w:val="22"/>
                      <w:lang w:eastAsia="en-GB"/>
                    </w:rPr>
                  </w:rPrChange>
                </w:rPr>
              </w:pPr>
              <w:del w:id="1066" w:author="Greenwood, Hannah" w:date="2023-11-28T12:53:00Z">
                <w:r w:rsidRPr="00567408" w:rsidDel="00E77316">
                  <w:rPr>
                    <w:rStyle w:val="Hyperlink"/>
                    <w:rFonts w:cstheme="majorHAnsi"/>
                    <w:b/>
                    <w:noProof/>
                    <w:rPrChange w:id="1067" w:author="Greenwood, Hannah" w:date="2024-02-02T11:53:00Z">
                      <w:rPr>
                        <w:rStyle w:val="Hyperlink"/>
                        <w:rFonts w:cstheme="majorHAnsi"/>
                        <w:noProof/>
                      </w:rPr>
                    </w:rPrChange>
                  </w:rPr>
                  <w:delText>10.8.4</w:delText>
                </w:r>
                <w:r w:rsidRPr="00567408" w:rsidDel="00E77316">
                  <w:rPr>
                    <w:b/>
                    <w:noProof/>
                    <w:szCs w:val="22"/>
                    <w:lang w:eastAsia="en-GB"/>
                    <w:rPrChange w:id="1068" w:author="Greenwood, Hannah" w:date="2024-02-02T11:53:00Z">
                      <w:rPr>
                        <w:noProof/>
                        <w:szCs w:val="22"/>
                        <w:lang w:eastAsia="en-GB"/>
                      </w:rPr>
                    </w:rPrChange>
                  </w:rPr>
                  <w:tab/>
                </w:r>
                <w:r w:rsidRPr="00567408" w:rsidDel="00E77316">
                  <w:rPr>
                    <w:rStyle w:val="Hyperlink"/>
                    <w:rFonts w:cstheme="majorHAnsi"/>
                    <w:b/>
                    <w:noProof/>
                    <w:rPrChange w:id="1069" w:author="Greenwood, Hannah" w:date="2024-02-02T11:53:00Z">
                      <w:rPr>
                        <w:rStyle w:val="Hyperlink"/>
                        <w:rFonts w:cstheme="majorHAnsi"/>
                        <w:noProof/>
                      </w:rPr>
                    </w:rPrChange>
                  </w:rPr>
                  <w:delText>Concomitant Medications</w:delText>
                </w:r>
                <w:r w:rsidRPr="00567408" w:rsidDel="00E77316">
                  <w:rPr>
                    <w:b/>
                    <w:noProof/>
                    <w:webHidden/>
                    <w:rPrChange w:id="1070" w:author="Greenwood, Hannah" w:date="2024-02-02T11:53:00Z">
                      <w:rPr>
                        <w:noProof/>
                        <w:webHidden/>
                      </w:rPr>
                    </w:rPrChange>
                  </w:rPr>
                  <w:tab/>
                  <w:delText>60</w:delText>
                </w:r>
              </w:del>
            </w:p>
            <w:p w14:paraId="63981906" w14:textId="77777777" w:rsidR="00C36208" w:rsidRPr="00567408" w:rsidDel="00E77316" w:rsidRDefault="00C36208" w:rsidP="00CF7126">
              <w:pPr>
                <w:pStyle w:val="TOC2"/>
                <w:rPr>
                  <w:del w:id="1071" w:author="Greenwood, Hannah" w:date="2023-11-28T12:53:00Z"/>
                  <w:rFonts w:asciiTheme="minorHAnsi" w:hAnsiTheme="minorHAnsi" w:cstheme="minorBidi"/>
                  <w:szCs w:val="22"/>
                  <w:lang w:eastAsia="en-GB"/>
                </w:rPr>
              </w:pPr>
              <w:del w:id="1072" w:author="Greenwood, Hannah" w:date="2023-11-28T12:53:00Z">
                <w:r w:rsidRPr="00C73C9D" w:rsidDel="00E77316">
                  <w:rPr>
                    <w:rStyle w:val="Hyperlink"/>
                  </w:rPr>
                  <w:delText>10.9</w:delText>
                </w:r>
                <w:r w:rsidRPr="00567408" w:rsidDel="00E77316">
                  <w:rPr>
                    <w:b w:val="0"/>
                    <w:szCs w:val="22"/>
                    <w:lang w:eastAsia="en-GB"/>
                  </w:rPr>
                  <w:tab/>
                </w:r>
                <w:r w:rsidRPr="00567408" w:rsidDel="00E77316">
                  <w:rPr>
                    <w:rStyle w:val="Hyperlink"/>
                    <w:b w:val="0"/>
                  </w:rPr>
                  <w:delText>Withdrawal of peripheral vasopressor infusion: Stopping criteria</w:delText>
                </w:r>
                <w:r w:rsidRPr="00567408" w:rsidDel="00E77316">
                  <w:rPr>
                    <w:b w:val="0"/>
                    <w:webHidden/>
                  </w:rPr>
                  <w:tab/>
                  <w:delText>61</w:delText>
                </w:r>
              </w:del>
            </w:p>
            <w:p w14:paraId="5D04D3E5" w14:textId="77777777" w:rsidR="00C36208" w:rsidRPr="00567408" w:rsidDel="00E77316" w:rsidRDefault="00C36208">
              <w:pPr>
                <w:pStyle w:val="TOC1"/>
                <w:rPr>
                  <w:del w:id="1073" w:author="Greenwood, Hannah" w:date="2023-11-28T12:53:00Z"/>
                  <w:rFonts w:asciiTheme="minorHAnsi" w:eastAsiaTheme="minorEastAsia" w:hAnsiTheme="minorHAnsi" w:cstheme="minorBidi"/>
                  <w:lang w:val="en-GB" w:eastAsia="en-GB"/>
                </w:rPr>
              </w:pPr>
              <w:del w:id="1074" w:author="Greenwood, Hannah" w:date="2023-11-28T12:53:00Z">
                <w:r w:rsidRPr="00567408" w:rsidDel="00E77316">
                  <w:rPr>
                    <w:rStyle w:val="Hyperlink"/>
                    <w:b w:val="0"/>
                  </w:rPr>
                  <w:delText>11.</w:delText>
                </w:r>
                <w:r w:rsidRPr="00567408" w:rsidDel="00E77316">
                  <w:rPr>
                    <w:b w:val="0"/>
                    <w:lang w:eastAsia="en-GB"/>
                  </w:rPr>
                  <w:tab/>
                </w:r>
                <w:r w:rsidRPr="00567408" w:rsidDel="00E77316">
                  <w:rPr>
                    <w:rStyle w:val="Hyperlink"/>
                    <w:b w:val="0"/>
                  </w:rPr>
                  <w:delText>PHARMACOVIGILANCE</w:delText>
                </w:r>
                <w:r w:rsidRPr="00567408" w:rsidDel="00E77316">
                  <w:rPr>
                    <w:b w:val="0"/>
                    <w:webHidden/>
                  </w:rPr>
                  <w:tab/>
                  <w:delText>61</w:delText>
                </w:r>
              </w:del>
            </w:p>
            <w:p w14:paraId="1D41D46E" w14:textId="77777777" w:rsidR="00C36208" w:rsidRPr="00567408" w:rsidDel="00E77316" w:rsidRDefault="00C36208" w:rsidP="00CF7126">
              <w:pPr>
                <w:pStyle w:val="TOC2"/>
                <w:rPr>
                  <w:del w:id="1075" w:author="Greenwood, Hannah" w:date="2023-11-28T12:53:00Z"/>
                  <w:rFonts w:asciiTheme="minorHAnsi" w:hAnsiTheme="minorHAnsi" w:cstheme="minorBidi"/>
                  <w:szCs w:val="22"/>
                  <w:lang w:eastAsia="en-GB"/>
                </w:rPr>
              </w:pPr>
              <w:del w:id="1076" w:author="Greenwood, Hannah" w:date="2023-11-28T12:53:00Z">
                <w:r w:rsidRPr="00567408" w:rsidDel="00E77316">
                  <w:rPr>
                    <w:rStyle w:val="Hyperlink"/>
                    <w:b w:val="0"/>
                  </w:rPr>
                  <w:lastRenderedPageBreak/>
                  <w:delText>11.1.</w:delText>
                </w:r>
                <w:r w:rsidRPr="00567408" w:rsidDel="00E77316">
                  <w:rPr>
                    <w:b w:val="0"/>
                    <w:szCs w:val="22"/>
                    <w:lang w:eastAsia="en-GB"/>
                  </w:rPr>
                  <w:tab/>
                </w:r>
                <w:r w:rsidRPr="00567408" w:rsidDel="00E77316">
                  <w:rPr>
                    <w:rStyle w:val="Hyperlink"/>
                    <w:b w:val="0"/>
                  </w:rPr>
                  <w:delText>Definitions</w:delText>
                </w:r>
                <w:r w:rsidRPr="00567408" w:rsidDel="00E77316">
                  <w:rPr>
                    <w:b w:val="0"/>
                    <w:webHidden/>
                  </w:rPr>
                  <w:tab/>
                  <w:delText>61</w:delText>
                </w:r>
              </w:del>
            </w:p>
            <w:p w14:paraId="017F4A72" w14:textId="77777777" w:rsidR="00C36208" w:rsidRPr="00567408" w:rsidDel="00E77316" w:rsidRDefault="00C36208" w:rsidP="002B25F8">
              <w:pPr>
                <w:pStyle w:val="TOC2"/>
                <w:rPr>
                  <w:del w:id="1077" w:author="Greenwood, Hannah" w:date="2023-11-28T12:53:00Z"/>
                  <w:rFonts w:asciiTheme="minorHAnsi" w:hAnsiTheme="minorHAnsi" w:cstheme="minorBidi"/>
                  <w:szCs w:val="22"/>
                  <w:lang w:eastAsia="en-GB"/>
                </w:rPr>
              </w:pPr>
              <w:del w:id="1078" w:author="Greenwood, Hannah" w:date="2023-11-28T12:53:00Z">
                <w:r w:rsidRPr="00567408" w:rsidDel="00E77316">
                  <w:rPr>
                    <w:rStyle w:val="Hyperlink"/>
                    <w:b w:val="0"/>
                    <w:lang w:eastAsia="en-GB"/>
                  </w:rPr>
                  <w:delText>11.2.</w:delText>
                </w:r>
                <w:r w:rsidRPr="00567408" w:rsidDel="00E77316">
                  <w:rPr>
                    <w:b w:val="0"/>
                    <w:szCs w:val="22"/>
                    <w:lang w:eastAsia="en-GB"/>
                  </w:rPr>
                  <w:tab/>
                </w:r>
                <w:r w:rsidRPr="00567408" w:rsidDel="00E77316">
                  <w:rPr>
                    <w:rStyle w:val="Hyperlink"/>
                    <w:b w:val="0"/>
                    <w:lang w:eastAsia="en-GB"/>
                  </w:rPr>
                  <w:delText>Operational definitions for (S)AEs</w:delText>
                </w:r>
                <w:r w:rsidRPr="00567408" w:rsidDel="00E77316">
                  <w:rPr>
                    <w:b w:val="0"/>
                    <w:webHidden/>
                  </w:rPr>
                  <w:tab/>
                  <w:delText>62</w:delText>
                </w:r>
              </w:del>
            </w:p>
            <w:p w14:paraId="0B5799A9" w14:textId="77777777" w:rsidR="00C36208" w:rsidRPr="00567408" w:rsidDel="00E77316" w:rsidRDefault="00C36208">
              <w:pPr>
                <w:pStyle w:val="TOC2"/>
                <w:rPr>
                  <w:del w:id="1079" w:author="Greenwood, Hannah" w:date="2023-11-28T12:53:00Z"/>
                  <w:rFonts w:asciiTheme="minorHAnsi" w:hAnsiTheme="minorHAnsi" w:cstheme="minorBidi"/>
                  <w:szCs w:val="22"/>
                  <w:lang w:eastAsia="en-GB"/>
                </w:rPr>
              </w:pPr>
              <w:del w:id="1080" w:author="Greenwood, Hannah" w:date="2023-11-28T12:53:00Z">
                <w:r w:rsidRPr="00567408" w:rsidDel="00E77316">
                  <w:rPr>
                    <w:rStyle w:val="Hyperlink"/>
                    <w:b w:val="0"/>
                  </w:rPr>
                  <w:delText>11.3.</w:delText>
                </w:r>
                <w:r w:rsidRPr="00567408" w:rsidDel="00E77316">
                  <w:rPr>
                    <w:b w:val="0"/>
                    <w:szCs w:val="22"/>
                    <w:lang w:eastAsia="en-GB"/>
                  </w:rPr>
                  <w:tab/>
                </w:r>
                <w:r w:rsidRPr="00567408" w:rsidDel="00E77316">
                  <w:rPr>
                    <w:rStyle w:val="Hyperlink"/>
                    <w:b w:val="0"/>
                  </w:rPr>
                  <w:delText>Reference Safety Information</w:delText>
                </w:r>
                <w:r w:rsidRPr="00567408" w:rsidDel="00E77316">
                  <w:rPr>
                    <w:b w:val="0"/>
                    <w:webHidden/>
                  </w:rPr>
                  <w:tab/>
                  <w:delText>64</w:delText>
                </w:r>
              </w:del>
            </w:p>
            <w:p w14:paraId="3AAE9C3F" w14:textId="77777777" w:rsidR="00C36208" w:rsidRPr="00567408" w:rsidDel="00E77316" w:rsidRDefault="00C36208">
              <w:pPr>
                <w:pStyle w:val="TOC2"/>
                <w:rPr>
                  <w:del w:id="1081" w:author="Greenwood, Hannah" w:date="2023-11-28T12:53:00Z"/>
                  <w:rFonts w:asciiTheme="minorHAnsi" w:hAnsiTheme="minorHAnsi" w:cstheme="minorBidi"/>
                  <w:szCs w:val="22"/>
                  <w:lang w:eastAsia="en-GB"/>
                </w:rPr>
              </w:pPr>
              <w:del w:id="1082" w:author="Greenwood, Hannah" w:date="2023-11-28T12:53:00Z">
                <w:r w:rsidRPr="00567408" w:rsidDel="00E77316">
                  <w:rPr>
                    <w:rStyle w:val="Hyperlink"/>
                    <w:b w:val="0"/>
                  </w:rPr>
                  <w:delText>11.4.</w:delText>
                </w:r>
                <w:r w:rsidRPr="00567408" w:rsidDel="00E77316">
                  <w:rPr>
                    <w:b w:val="0"/>
                    <w:szCs w:val="22"/>
                    <w:lang w:eastAsia="en-GB"/>
                  </w:rPr>
                  <w:tab/>
                </w:r>
                <w:r w:rsidRPr="00567408" w:rsidDel="00E77316">
                  <w:rPr>
                    <w:rStyle w:val="Hyperlink"/>
                    <w:b w:val="0"/>
                  </w:rPr>
                  <w:delText>Recording and reporting of Adverse Events</w:delText>
                </w:r>
                <w:r w:rsidRPr="00567408" w:rsidDel="00E77316">
                  <w:rPr>
                    <w:b w:val="0"/>
                    <w:webHidden/>
                  </w:rPr>
                  <w:tab/>
                  <w:delText>64</w:delText>
                </w:r>
              </w:del>
            </w:p>
            <w:p w14:paraId="57ACF68A" w14:textId="77777777" w:rsidR="00C36208" w:rsidRPr="00567408" w:rsidDel="00E77316" w:rsidRDefault="00C36208">
              <w:pPr>
                <w:pStyle w:val="TOC2"/>
                <w:rPr>
                  <w:del w:id="1083" w:author="Greenwood, Hannah" w:date="2023-11-28T12:53:00Z"/>
                  <w:rFonts w:asciiTheme="minorHAnsi" w:hAnsiTheme="minorHAnsi" w:cstheme="minorBidi"/>
                  <w:szCs w:val="22"/>
                  <w:lang w:eastAsia="en-GB"/>
                </w:rPr>
              </w:pPr>
              <w:del w:id="1084" w:author="Greenwood, Hannah" w:date="2023-11-28T12:53:00Z">
                <w:r w:rsidRPr="00567408" w:rsidDel="00E77316">
                  <w:rPr>
                    <w:rStyle w:val="Hyperlink"/>
                    <w:b w:val="0"/>
                  </w:rPr>
                  <w:delText>11.5.</w:delText>
                </w:r>
                <w:r w:rsidRPr="00567408" w:rsidDel="00E77316">
                  <w:rPr>
                    <w:b w:val="0"/>
                    <w:szCs w:val="22"/>
                    <w:lang w:eastAsia="en-GB"/>
                  </w:rPr>
                  <w:tab/>
                </w:r>
                <w:r w:rsidRPr="00567408" w:rsidDel="00E77316">
                  <w:rPr>
                    <w:rStyle w:val="Hyperlink"/>
                    <w:b w:val="0"/>
                  </w:rPr>
                  <w:delText>Recording of safety endpoints not subject to expedited reporting as SAEs</w:delText>
                </w:r>
                <w:r w:rsidRPr="00567408" w:rsidDel="00E77316">
                  <w:rPr>
                    <w:b w:val="0"/>
                    <w:webHidden/>
                  </w:rPr>
                  <w:tab/>
                  <w:delText>65</w:delText>
                </w:r>
              </w:del>
            </w:p>
            <w:p w14:paraId="217ADF9B" w14:textId="77777777" w:rsidR="00C36208" w:rsidRPr="00567408" w:rsidDel="00E77316" w:rsidRDefault="00C36208">
              <w:pPr>
                <w:pStyle w:val="TOC2"/>
                <w:rPr>
                  <w:del w:id="1085" w:author="Greenwood, Hannah" w:date="2023-11-28T12:53:00Z"/>
                  <w:rFonts w:asciiTheme="minorHAnsi" w:hAnsiTheme="minorHAnsi" w:cstheme="minorBidi"/>
                  <w:szCs w:val="22"/>
                  <w:lang w:eastAsia="en-GB"/>
                </w:rPr>
              </w:pPr>
              <w:del w:id="1086" w:author="Greenwood, Hannah" w:date="2023-11-28T12:53:00Z">
                <w:r w:rsidRPr="00567408" w:rsidDel="00E77316">
                  <w:rPr>
                    <w:rStyle w:val="Hyperlink"/>
                    <w:b w:val="0"/>
                  </w:rPr>
                  <w:delText>11.6.</w:delText>
                </w:r>
                <w:r w:rsidRPr="00567408" w:rsidDel="00E77316">
                  <w:rPr>
                    <w:b w:val="0"/>
                    <w:szCs w:val="22"/>
                    <w:lang w:eastAsia="en-GB"/>
                  </w:rPr>
                  <w:tab/>
                </w:r>
                <w:r w:rsidRPr="00567408" w:rsidDel="00E77316">
                  <w:rPr>
                    <w:rStyle w:val="Hyperlink"/>
                    <w:b w:val="0"/>
                  </w:rPr>
                  <w:delText>Recording and Reporting of Serious Adverse Events (SAE)</w:delText>
                </w:r>
                <w:r w:rsidRPr="00567408" w:rsidDel="00E77316">
                  <w:rPr>
                    <w:b w:val="0"/>
                    <w:webHidden/>
                  </w:rPr>
                  <w:tab/>
                  <w:delText>65</w:delText>
                </w:r>
              </w:del>
            </w:p>
            <w:p w14:paraId="01E0FE20" w14:textId="77777777" w:rsidR="00C36208" w:rsidRPr="00567408" w:rsidDel="00E77316" w:rsidRDefault="00C36208">
              <w:pPr>
                <w:pStyle w:val="TOC2"/>
                <w:rPr>
                  <w:del w:id="1087" w:author="Greenwood, Hannah" w:date="2023-11-28T12:53:00Z"/>
                  <w:rFonts w:asciiTheme="minorHAnsi" w:hAnsiTheme="minorHAnsi" w:cstheme="minorBidi"/>
                  <w:szCs w:val="22"/>
                  <w:lang w:eastAsia="en-GB"/>
                </w:rPr>
              </w:pPr>
              <w:del w:id="1088" w:author="Greenwood, Hannah" w:date="2023-11-28T12:53:00Z">
                <w:r w:rsidRPr="00567408" w:rsidDel="00E77316">
                  <w:rPr>
                    <w:rStyle w:val="Hyperlink"/>
                    <w:b w:val="0"/>
                  </w:rPr>
                  <w:delText>11.7.</w:delText>
                </w:r>
                <w:r w:rsidRPr="00567408" w:rsidDel="00E77316">
                  <w:rPr>
                    <w:b w:val="0"/>
                    <w:szCs w:val="22"/>
                    <w:lang w:eastAsia="en-GB"/>
                  </w:rPr>
                  <w:tab/>
                </w:r>
                <w:r w:rsidRPr="00567408" w:rsidDel="00E77316">
                  <w:rPr>
                    <w:rStyle w:val="Hyperlink"/>
                    <w:b w:val="0"/>
                  </w:rPr>
                  <w:delText>Assessment of Serious Adverse Events</w:delText>
                </w:r>
                <w:r w:rsidRPr="00567408" w:rsidDel="00E77316">
                  <w:rPr>
                    <w:b w:val="0"/>
                    <w:webHidden/>
                  </w:rPr>
                  <w:tab/>
                  <w:delText>66</w:delText>
                </w:r>
              </w:del>
            </w:p>
            <w:p w14:paraId="2F81C9AC" w14:textId="77777777" w:rsidR="00C36208" w:rsidRPr="00567408" w:rsidDel="00E77316" w:rsidRDefault="00C36208">
              <w:pPr>
                <w:pStyle w:val="TOC2"/>
                <w:rPr>
                  <w:del w:id="1089" w:author="Greenwood, Hannah" w:date="2023-11-28T12:53:00Z"/>
                  <w:rFonts w:asciiTheme="minorHAnsi" w:hAnsiTheme="minorHAnsi" w:cstheme="minorBidi"/>
                  <w:szCs w:val="22"/>
                  <w:lang w:eastAsia="en-GB"/>
                </w:rPr>
              </w:pPr>
              <w:del w:id="1090" w:author="Greenwood, Hannah" w:date="2023-11-28T12:53:00Z">
                <w:r w:rsidRPr="00567408" w:rsidDel="00E77316">
                  <w:rPr>
                    <w:rStyle w:val="Hyperlink"/>
                    <w:b w:val="0"/>
                  </w:rPr>
                  <w:delText>11.8.</w:delText>
                </w:r>
                <w:r w:rsidRPr="00567408" w:rsidDel="00E77316">
                  <w:rPr>
                    <w:b w:val="0"/>
                    <w:szCs w:val="22"/>
                    <w:lang w:eastAsia="en-GB"/>
                  </w:rPr>
                  <w:tab/>
                </w:r>
                <w:r w:rsidRPr="00567408" w:rsidDel="00E77316">
                  <w:rPr>
                    <w:rStyle w:val="Hyperlink"/>
                    <w:b w:val="0"/>
                  </w:rPr>
                  <w:delText>Recording and reporting of SAEs where eCRF access is not possible</w:delText>
                </w:r>
                <w:r w:rsidRPr="00567408" w:rsidDel="00E77316">
                  <w:rPr>
                    <w:b w:val="0"/>
                    <w:webHidden/>
                  </w:rPr>
                  <w:tab/>
                  <w:delText>68</w:delText>
                </w:r>
              </w:del>
            </w:p>
            <w:p w14:paraId="2122A03C" w14:textId="77777777" w:rsidR="00C36208" w:rsidRPr="00567408" w:rsidDel="00E77316" w:rsidRDefault="00C36208">
              <w:pPr>
                <w:pStyle w:val="TOC2"/>
                <w:rPr>
                  <w:del w:id="1091" w:author="Greenwood, Hannah" w:date="2023-11-28T12:53:00Z"/>
                  <w:rFonts w:asciiTheme="minorHAnsi" w:hAnsiTheme="minorHAnsi" w:cstheme="minorBidi"/>
                  <w:szCs w:val="22"/>
                  <w:lang w:eastAsia="en-GB"/>
                </w:rPr>
              </w:pPr>
              <w:del w:id="1092" w:author="Greenwood, Hannah" w:date="2023-11-28T12:53:00Z">
                <w:r w:rsidRPr="00567408" w:rsidDel="00E77316">
                  <w:rPr>
                    <w:rStyle w:val="Hyperlink"/>
                    <w:b w:val="0"/>
                  </w:rPr>
                  <w:delText>11.9.</w:delText>
                </w:r>
                <w:r w:rsidRPr="00567408" w:rsidDel="00E77316">
                  <w:rPr>
                    <w:b w:val="0"/>
                    <w:szCs w:val="22"/>
                    <w:lang w:eastAsia="en-GB"/>
                  </w:rPr>
                  <w:tab/>
                </w:r>
                <w:r w:rsidRPr="00567408" w:rsidDel="00E77316">
                  <w:rPr>
                    <w:rStyle w:val="Hyperlink"/>
                    <w:b w:val="0"/>
                  </w:rPr>
                  <w:delText>Expedited Reporting of Suspected Unexpected Serious Adverse Reactions (SUSARs)</w:delText>
                </w:r>
                <w:r w:rsidRPr="00567408" w:rsidDel="00E77316">
                  <w:rPr>
                    <w:b w:val="0"/>
                    <w:webHidden/>
                  </w:rPr>
                  <w:tab/>
                  <w:delText>68</w:delText>
                </w:r>
              </w:del>
            </w:p>
            <w:p w14:paraId="4869D29F" w14:textId="77777777" w:rsidR="00C36208" w:rsidRPr="00567408" w:rsidDel="00E77316" w:rsidRDefault="00C36208">
              <w:pPr>
                <w:pStyle w:val="TOC2"/>
                <w:rPr>
                  <w:del w:id="1093" w:author="Greenwood, Hannah" w:date="2023-11-28T12:53:00Z"/>
                  <w:rFonts w:asciiTheme="minorHAnsi" w:hAnsiTheme="minorHAnsi" w:cstheme="minorBidi"/>
                  <w:szCs w:val="22"/>
                  <w:lang w:eastAsia="en-GB"/>
                </w:rPr>
              </w:pPr>
              <w:del w:id="1094" w:author="Greenwood, Hannah" w:date="2023-11-28T12:53:00Z">
                <w:r w:rsidRPr="00567408" w:rsidDel="00E77316">
                  <w:rPr>
                    <w:rStyle w:val="Hyperlink"/>
                    <w:b w:val="0"/>
                    <w:lang w:eastAsia="en-GB"/>
                  </w:rPr>
                  <w:delText>11.10.</w:delText>
                </w:r>
                <w:r w:rsidRPr="00567408" w:rsidDel="00E77316">
                  <w:rPr>
                    <w:b w:val="0"/>
                    <w:szCs w:val="22"/>
                    <w:lang w:eastAsia="en-GB"/>
                  </w:rPr>
                  <w:tab/>
                </w:r>
                <w:r w:rsidRPr="00567408" w:rsidDel="00E77316">
                  <w:rPr>
                    <w:rStyle w:val="Hyperlink"/>
                    <w:b w:val="0"/>
                    <w:lang w:eastAsia="en-GB"/>
                  </w:rPr>
                  <w:delText>Pregnancy</w:delText>
                </w:r>
                <w:r w:rsidRPr="00567408" w:rsidDel="00E77316">
                  <w:rPr>
                    <w:b w:val="0"/>
                    <w:webHidden/>
                  </w:rPr>
                  <w:tab/>
                  <w:delText>69</w:delText>
                </w:r>
              </w:del>
            </w:p>
            <w:p w14:paraId="1EC1F9C7" w14:textId="77777777" w:rsidR="00C36208" w:rsidRPr="00567408" w:rsidDel="00E77316" w:rsidRDefault="00C36208">
              <w:pPr>
                <w:pStyle w:val="TOC2"/>
                <w:rPr>
                  <w:del w:id="1095" w:author="Greenwood, Hannah" w:date="2023-11-28T12:53:00Z"/>
                  <w:rFonts w:asciiTheme="minorHAnsi" w:hAnsiTheme="minorHAnsi" w:cstheme="minorBidi"/>
                  <w:szCs w:val="22"/>
                  <w:lang w:eastAsia="en-GB"/>
                </w:rPr>
              </w:pPr>
              <w:del w:id="1096" w:author="Greenwood, Hannah" w:date="2023-11-28T12:53:00Z">
                <w:r w:rsidRPr="00567408" w:rsidDel="00E77316">
                  <w:rPr>
                    <w:rStyle w:val="Hyperlink"/>
                    <w:b w:val="0"/>
                  </w:rPr>
                  <w:delText>11.11.</w:delText>
                </w:r>
                <w:r w:rsidRPr="00567408" w:rsidDel="00E77316">
                  <w:rPr>
                    <w:b w:val="0"/>
                    <w:szCs w:val="22"/>
                    <w:lang w:eastAsia="en-GB"/>
                  </w:rPr>
                  <w:tab/>
                </w:r>
                <w:r w:rsidRPr="00567408" w:rsidDel="00E77316">
                  <w:rPr>
                    <w:rStyle w:val="Hyperlink"/>
                    <w:b w:val="0"/>
                  </w:rPr>
                  <w:delText>Reporting urgent safety measures</w:delText>
                </w:r>
                <w:r w:rsidRPr="00567408" w:rsidDel="00E77316">
                  <w:rPr>
                    <w:b w:val="0"/>
                    <w:webHidden/>
                  </w:rPr>
                  <w:tab/>
                  <w:delText>69</w:delText>
                </w:r>
              </w:del>
            </w:p>
            <w:p w14:paraId="1297FCDF" w14:textId="77777777" w:rsidR="00C36208" w:rsidRPr="00567408" w:rsidDel="00E77316" w:rsidRDefault="00C36208">
              <w:pPr>
                <w:pStyle w:val="TOC2"/>
                <w:rPr>
                  <w:del w:id="1097" w:author="Greenwood, Hannah" w:date="2023-11-28T12:53:00Z"/>
                  <w:rFonts w:asciiTheme="minorHAnsi" w:hAnsiTheme="minorHAnsi" w:cstheme="minorBidi"/>
                  <w:szCs w:val="22"/>
                  <w:lang w:eastAsia="en-GB"/>
                </w:rPr>
              </w:pPr>
              <w:del w:id="1098" w:author="Greenwood, Hannah" w:date="2023-11-28T12:53:00Z">
                <w:r w:rsidRPr="00567408" w:rsidDel="00E77316">
                  <w:rPr>
                    <w:rStyle w:val="Hyperlink"/>
                    <w:b w:val="0"/>
                  </w:rPr>
                  <w:delText>11.12.</w:delText>
                </w:r>
                <w:r w:rsidRPr="00567408" w:rsidDel="00E77316">
                  <w:rPr>
                    <w:b w:val="0"/>
                    <w:szCs w:val="22"/>
                    <w:lang w:eastAsia="en-GB"/>
                  </w:rPr>
                  <w:tab/>
                </w:r>
                <w:r w:rsidRPr="00567408" w:rsidDel="00E77316">
                  <w:rPr>
                    <w:rStyle w:val="Hyperlink"/>
                    <w:b w:val="0"/>
                  </w:rPr>
                  <w:delText>Responsibilities for Safety Reporting and Review</w:delText>
                </w:r>
                <w:r w:rsidRPr="00567408" w:rsidDel="00E77316">
                  <w:rPr>
                    <w:b w:val="0"/>
                    <w:webHidden/>
                  </w:rPr>
                  <w:tab/>
                  <w:delText>69</w:delText>
                </w:r>
              </w:del>
            </w:p>
            <w:p w14:paraId="6BCCA59D" w14:textId="77777777" w:rsidR="00C36208" w:rsidRPr="00567408" w:rsidDel="00E77316" w:rsidRDefault="00C36208">
              <w:pPr>
                <w:pStyle w:val="TOC2"/>
                <w:rPr>
                  <w:del w:id="1099" w:author="Greenwood, Hannah" w:date="2023-11-28T12:53:00Z"/>
                  <w:rFonts w:asciiTheme="minorHAnsi" w:hAnsiTheme="minorHAnsi" w:cstheme="minorBidi"/>
                  <w:szCs w:val="22"/>
                  <w:lang w:eastAsia="en-GB"/>
                </w:rPr>
              </w:pPr>
              <w:del w:id="1100" w:author="Greenwood, Hannah" w:date="2023-11-28T12:53:00Z">
                <w:r w:rsidRPr="00567408" w:rsidDel="00E77316">
                  <w:rPr>
                    <w:rStyle w:val="Hyperlink"/>
                    <w:b w:val="0"/>
                  </w:rPr>
                  <w:delText>11.13.</w:delText>
                </w:r>
                <w:r w:rsidRPr="00567408" w:rsidDel="00E77316">
                  <w:rPr>
                    <w:b w:val="0"/>
                    <w:szCs w:val="22"/>
                    <w:lang w:eastAsia="en-GB"/>
                  </w:rPr>
                  <w:tab/>
                </w:r>
                <w:r w:rsidRPr="00567408" w:rsidDel="00E77316">
                  <w:rPr>
                    <w:rStyle w:val="Hyperlink"/>
                    <w:b w:val="0"/>
                  </w:rPr>
                  <w:delText>Developmental Safety Update Report (DSUR)</w:delText>
                </w:r>
                <w:r w:rsidRPr="00567408" w:rsidDel="00E77316">
                  <w:rPr>
                    <w:b w:val="0"/>
                    <w:webHidden/>
                  </w:rPr>
                  <w:tab/>
                  <w:delText>71</w:delText>
                </w:r>
              </w:del>
            </w:p>
            <w:p w14:paraId="24FA777D" w14:textId="77777777" w:rsidR="00C36208" w:rsidRPr="00567408" w:rsidDel="00E77316" w:rsidRDefault="00C36208">
              <w:pPr>
                <w:pStyle w:val="TOC2"/>
                <w:rPr>
                  <w:del w:id="1101" w:author="Greenwood, Hannah" w:date="2023-11-28T12:53:00Z"/>
                  <w:rFonts w:asciiTheme="minorHAnsi" w:hAnsiTheme="minorHAnsi" w:cstheme="minorBidi"/>
                  <w:szCs w:val="22"/>
                  <w:lang w:eastAsia="en-GB"/>
                </w:rPr>
              </w:pPr>
              <w:del w:id="1102" w:author="Greenwood, Hannah" w:date="2023-11-28T12:53:00Z">
                <w:r w:rsidRPr="00567408" w:rsidDel="00E77316">
                  <w:rPr>
                    <w:rStyle w:val="Hyperlink"/>
                    <w:b w:val="0"/>
                    <w:bCs/>
                  </w:rPr>
                  <w:delText>11.14.</w:delText>
                </w:r>
                <w:r w:rsidRPr="00567408" w:rsidDel="00E77316">
                  <w:rPr>
                    <w:b w:val="0"/>
                    <w:szCs w:val="22"/>
                    <w:lang w:eastAsia="en-GB"/>
                  </w:rPr>
                  <w:tab/>
                </w:r>
                <w:r w:rsidRPr="00567408" w:rsidDel="00E77316">
                  <w:rPr>
                    <w:rStyle w:val="Hyperlink"/>
                    <w:b w:val="0"/>
                  </w:rPr>
                  <w:delText>Notification of deaths</w:delText>
                </w:r>
                <w:r w:rsidRPr="00567408" w:rsidDel="00E77316">
                  <w:rPr>
                    <w:b w:val="0"/>
                    <w:webHidden/>
                  </w:rPr>
                  <w:tab/>
                  <w:delText>71</w:delText>
                </w:r>
              </w:del>
            </w:p>
            <w:p w14:paraId="37C6CF33" w14:textId="77777777" w:rsidR="00C36208" w:rsidRPr="00567408" w:rsidDel="00E77316" w:rsidRDefault="00C36208">
              <w:pPr>
                <w:pStyle w:val="TOC1"/>
                <w:rPr>
                  <w:del w:id="1103" w:author="Greenwood, Hannah" w:date="2023-11-28T12:53:00Z"/>
                  <w:rFonts w:asciiTheme="minorHAnsi" w:eastAsiaTheme="minorEastAsia" w:hAnsiTheme="minorHAnsi" w:cstheme="minorBidi"/>
                  <w:lang w:val="en-GB" w:eastAsia="en-GB"/>
                </w:rPr>
              </w:pPr>
              <w:del w:id="1104" w:author="Greenwood, Hannah" w:date="2023-11-28T12:53:00Z">
                <w:r w:rsidRPr="00567408" w:rsidDel="00E77316">
                  <w:rPr>
                    <w:rStyle w:val="Hyperlink"/>
                    <w:b w:val="0"/>
                  </w:rPr>
                  <w:delText>12.</w:delText>
                </w:r>
                <w:r w:rsidRPr="00567408" w:rsidDel="00E77316">
                  <w:rPr>
                    <w:b w:val="0"/>
                    <w:lang w:eastAsia="en-GB"/>
                  </w:rPr>
                  <w:tab/>
                </w:r>
                <w:r w:rsidRPr="00567408" w:rsidDel="00E77316">
                  <w:rPr>
                    <w:rStyle w:val="Hyperlink"/>
                    <w:b w:val="0"/>
                  </w:rPr>
                  <w:delText>STATISTICS AND DATA ANALYSIS</w:delText>
                </w:r>
                <w:r w:rsidRPr="00567408" w:rsidDel="00E77316">
                  <w:rPr>
                    <w:b w:val="0"/>
                    <w:webHidden/>
                  </w:rPr>
                  <w:tab/>
                  <w:delText>72</w:delText>
                </w:r>
              </w:del>
            </w:p>
            <w:p w14:paraId="6107BABB" w14:textId="77777777" w:rsidR="00C36208" w:rsidRPr="00567408" w:rsidDel="00E77316" w:rsidRDefault="00C36208" w:rsidP="00CF7126">
              <w:pPr>
                <w:pStyle w:val="TOC2"/>
                <w:rPr>
                  <w:del w:id="1105" w:author="Greenwood, Hannah" w:date="2023-11-28T12:53:00Z"/>
                  <w:rFonts w:asciiTheme="minorHAnsi" w:hAnsiTheme="minorHAnsi" w:cstheme="minorBidi"/>
                  <w:szCs w:val="22"/>
                  <w:lang w:eastAsia="en-GB"/>
                </w:rPr>
              </w:pPr>
              <w:del w:id="1106" w:author="Greenwood, Hannah" w:date="2023-11-28T12:53:00Z">
                <w:r w:rsidRPr="00567408" w:rsidDel="00E77316">
                  <w:rPr>
                    <w:rStyle w:val="Hyperlink"/>
                    <w:b w:val="0"/>
                  </w:rPr>
                  <w:delText>12.1.</w:delText>
                </w:r>
                <w:r w:rsidRPr="00567408" w:rsidDel="00E77316">
                  <w:rPr>
                    <w:b w:val="0"/>
                    <w:szCs w:val="22"/>
                    <w:lang w:eastAsia="en-GB"/>
                  </w:rPr>
                  <w:tab/>
                </w:r>
                <w:r w:rsidRPr="00567408" w:rsidDel="00E77316">
                  <w:rPr>
                    <w:rStyle w:val="Hyperlink"/>
                    <w:b w:val="0"/>
                  </w:rPr>
                  <w:delText>Sample size calculation</w:delText>
                </w:r>
                <w:r w:rsidRPr="00567408" w:rsidDel="00E77316">
                  <w:rPr>
                    <w:b w:val="0"/>
                    <w:webHidden/>
                  </w:rPr>
                  <w:tab/>
                  <w:delText>72</w:delText>
                </w:r>
              </w:del>
            </w:p>
            <w:p w14:paraId="009384A9" w14:textId="77777777" w:rsidR="00C36208" w:rsidRPr="00567408" w:rsidDel="00E77316" w:rsidRDefault="00C36208" w:rsidP="002B25F8">
              <w:pPr>
                <w:pStyle w:val="TOC2"/>
                <w:rPr>
                  <w:del w:id="1107" w:author="Greenwood, Hannah" w:date="2023-11-28T12:53:00Z"/>
                  <w:rFonts w:asciiTheme="minorHAnsi" w:hAnsiTheme="minorHAnsi" w:cstheme="minorBidi"/>
                  <w:szCs w:val="22"/>
                  <w:lang w:eastAsia="en-GB"/>
                </w:rPr>
              </w:pPr>
              <w:del w:id="1108" w:author="Greenwood, Hannah" w:date="2023-11-28T12:53:00Z">
                <w:r w:rsidRPr="00567408" w:rsidDel="00E77316">
                  <w:rPr>
                    <w:rStyle w:val="Hyperlink"/>
                    <w:b w:val="0"/>
                  </w:rPr>
                  <w:delText>12.2.</w:delText>
                </w:r>
                <w:r w:rsidRPr="00567408" w:rsidDel="00E77316">
                  <w:rPr>
                    <w:b w:val="0"/>
                    <w:szCs w:val="22"/>
                    <w:lang w:eastAsia="en-GB"/>
                  </w:rPr>
                  <w:tab/>
                </w:r>
                <w:r w:rsidRPr="00567408" w:rsidDel="00E77316">
                  <w:rPr>
                    <w:rStyle w:val="Hyperlink"/>
                    <w:b w:val="0"/>
                  </w:rPr>
                  <w:delText>Planned recruitment rate</w:delText>
                </w:r>
                <w:r w:rsidRPr="00567408" w:rsidDel="00E77316">
                  <w:rPr>
                    <w:b w:val="0"/>
                    <w:webHidden/>
                  </w:rPr>
                  <w:tab/>
                  <w:delText>72</w:delText>
                </w:r>
              </w:del>
            </w:p>
            <w:p w14:paraId="3654EA03" w14:textId="77777777" w:rsidR="00C36208" w:rsidRPr="00567408" w:rsidDel="00E77316" w:rsidRDefault="00C36208">
              <w:pPr>
                <w:pStyle w:val="TOC2"/>
                <w:rPr>
                  <w:del w:id="1109" w:author="Greenwood, Hannah" w:date="2023-11-28T12:53:00Z"/>
                  <w:rFonts w:asciiTheme="minorHAnsi" w:hAnsiTheme="minorHAnsi" w:cstheme="minorBidi"/>
                  <w:szCs w:val="22"/>
                  <w:lang w:eastAsia="en-GB"/>
                </w:rPr>
              </w:pPr>
              <w:del w:id="1110" w:author="Greenwood, Hannah" w:date="2023-11-28T12:53:00Z">
                <w:r w:rsidRPr="00567408" w:rsidDel="00E77316">
                  <w:rPr>
                    <w:rStyle w:val="Hyperlink"/>
                    <w:b w:val="0"/>
                  </w:rPr>
                  <w:delText>12.3.</w:delText>
                </w:r>
                <w:r w:rsidRPr="00567408" w:rsidDel="00E77316">
                  <w:rPr>
                    <w:b w:val="0"/>
                    <w:szCs w:val="22"/>
                    <w:lang w:eastAsia="en-GB"/>
                  </w:rPr>
                  <w:tab/>
                </w:r>
                <w:r w:rsidRPr="00567408" w:rsidDel="00E77316">
                  <w:rPr>
                    <w:rStyle w:val="Hyperlink"/>
                    <w:b w:val="0"/>
                  </w:rPr>
                  <w:delText>Proposed Analysis</w:delText>
                </w:r>
                <w:r w:rsidRPr="00567408" w:rsidDel="00E77316">
                  <w:rPr>
                    <w:b w:val="0"/>
                    <w:webHidden/>
                  </w:rPr>
                  <w:tab/>
                  <w:delText>73</w:delText>
                </w:r>
              </w:del>
            </w:p>
            <w:p w14:paraId="72A24BC8" w14:textId="77777777" w:rsidR="00C36208" w:rsidRPr="00567408" w:rsidDel="00E77316" w:rsidRDefault="00C36208">
              <w:pPr>
                <w:pStyle w:val="TOC2"/>
                <w:rPr>
                  <w:del w:id="1111" w:author="Greenwood, Hannah" w:date="2023-11-28T12:53:00Z"/>
                  <w:rFonts w:asciiTheme="minorHAnsi" w:hAnsiTheme="minorHAnsi" w:cstheme="minorBidi"/>
                  <w:szCs w:val="22"/>
                  <w:lang w:eastAsia="en-GB"/>
                </w:rPr>
              </w:pPr>
              <w:del w:id="1112" w:author="Greenwood, Hannah" w:date="2023-11-28T12:53:00Z">
                <w:r w:rsidRPr="00567408" w:rsidDel="00E77316">
                  <w:rPr>
                    <w:rStyle w:val="Hyperlink"/>
                    <w:b w:val="0"/>
                  </w:rPr>
                  <w:delText>12.3.1.</w:delText>
                </w:r>
                <w:r w:rsidRPr="00567408" w:rsidDel="00E77316">
                  <w:rPr>
                    <w:b w:val="0"/>
                    <w:szCs w:val="22"/>
                    <w:lang w:eastAsia="en-GB"/>
                  </w:rPr>
                  <w:tab/>
                </w:r>
                <w:r w:rsidRPr="00567408" w:rsidDel="00E77316">
                  <w:rPr>
                    <w:rStyle w:val="Hyperlink"/>
                    <w:b w:val="0"/>
                  </w:rPr>
                  <w:delText>Primary outcome analysis</w:delText>
                </w:r>
                <w:r w:rsidRPr="00567408" w:rsidDel="00E77316">
                  <w:rPr>
                    <w:b w:val="0"/>
                    <w:webHidden/>
                  </w:rPr>
                  <w:tab/>
                  <w:delText>73</w:delText>
                </w:r>
              </w:del>
            </w:p>
            <w:p w14:paraId="57422307" w14:textId="77777777" w:rsidR="00C36208" w:rsidRPr="00567408" w:rsidDel="00E77316" w:rsidRDefault="00C36208">
              <w:pPr>
                <w:pStyle w:val="TOC2"/>
                <w:rPr>
                  <w:del w:id="1113" w:author="Greenwood, Hannah" w:date="2023-11-28T12:53:00Z"/>
                  <w:rFonts w:asciiTheme="minorHAnsi" w:hAnsiTheme="minorHAnsi" w:cstheme="minorBidi"/>
                  <w:szCs w:val="22"/>
                  <w:lang w:eastAsia="en-GB"/>
                </w:rPr>
              </w:pPr>
              <w:del w:id="1114" w:author="Greenwood, Hannah" w:date="2023-11-28T12:53:00Z">
                <w:r w:rsidRPr="00567408" w:rsidDel="00E77316">
                  <w:rPr>
                    <w:rStyle w:val="Hyperlink"/>
                    <w:b w:val="0"/>
                  </w:rPr>
                  <w:delText>12.4.</w:delText>
                </w:r>
                <w:r w:rsidRPr="00567408" w:rsidDel="00E77316">
                  <w:rPr>
                    <w:b w:val="0"/>
                    <w:szCs w:val="22"/>
                    <w:lang w:eastAsia="en-GB"/>
                  </w:rPr>
                  <w:tab/>
                </w:r>
                <w:r w:rsidRPr="00567408" w:rsidDel="00E77316">
                  <w:rPr>
                    <w:rStyle w:val="Hyperlink"/>
                    <w:b w:val="0"/>
                  </w:rPr>
                  <w:delText>Subgroup analyses</w:delText>
                </w:r>
                <w:r w:rsidRPr="00567408" w:rsidDel="00E77316">
                  <w:rPr>
                    <w:b w:val="0"/>
                    <w:webHidden/>
                  </w:rPr>
                  <w:tab/>
                  <w:delText>73</w:delText>
                </w:r>
              </w:del>
            </w:p>
            <w:p w14:paraId="1F46A8A0" w14:textId="77777777" w:rsidR="00C36208" w:rsidRPr="00567408" w:rsidDel="00E77316" w:rsidRDefault="00C36208">
              <w:pPr>
                <w:pStyle w:val="TOC2"/>
                <w:rPr>
                  <w:del w:id="1115" w:author="Greenwood, Hannah" w:date="2023-11-28T12:53:00Z"/>
                  <w:rFonts w:asciiTheme="minorHAnsi" w:hAnsiTheme="minorHAnsi" w:cstheme="minorBidi"/>
                  <w:szCs w:val="22"/>
                  <w:lang w:eastAsia="en-GB"/>
                </w:rPr>
              </w:pPr>
              <w:del w:id="1116" w:author="Greenwood, Hannah" w:date="2023-11-28T12:53:00Z">
                <w:r w:rsidRPr="00567408" w:rsidDel="00E77316">
                  <w:rPr>
                    <w:rStyle w:val="Hyperlink"/>
                    <w:b w:val="0"/>
                  </w:rPr>
                  <w:delText>12.5.</w:delText>
                </w:r>
                <w:r w:rsidRPr="00567408" w:rsidDel="00E77316">
                  <w:rPr>
                    <w:b w:val="0"/>
                    <w:szCs w:val="22"/>
                    <w:lang w:eastAsia="en-GB"/>
                  </w:rPr>
                  <w:tab/>
                </w:r>
                <w:r w:rsidRPr="00567408" w:rsidDel="00E77316">
                  <w:rPr>
                    <w:rStyle w:val="Hyperlink"/>
                    <w:b w:val="0"/>
                  </w:rPr>
                  <w:delText>Additional analyses</w:delText>
                </w:r>
                <w:r w:rsidRPr="00567408" w:rsidDel="00E77316">
                  <w:rPr>
                    <w:b w:val="0"/>
                    <w:webHidden/>
                  </w:rPr>
                  <w:tab/>
                  <w:delText>74</w:delText>
                </w:r>
              </w:del>
            </w:p>
            <w:p w14:paraId="74BFB6DF" w14:textId="77777777" w:rsidR="00C36208" w:rsidRPr="00567408" w:rsidDel="00E77316" w:rsidRDefault="00C36208">
              <w:pPr>
                <w:pStyle w:val="TOC2"/>
                <w:rPr>
                  <w:del w:id="1117" w:author="Greenwood, Hannah" w:date="2023-11-28T12:53:00Z"/>
                  <w:rFonts w:asciiTheme="minorHAnsi" w:hAnsiTheme="minorHAnsi" w:cstheme="minorBidi"/>
                  <w:szCs w:val="22"/>
                  <w:lang w:eastAsia="en-GB"/>
                </w:rPr>
              </w:pPr>
              <w:del w:id="1118" w:author="Greenwood, Hannah" w:date="2023-11-28T12:53:00Z">
                <w:r w:rsidRPr="00567408" w:rsidDel="00E77316">
                  <w:rPr>
                    <w:rStyle w:val="Hyperlink"/>
                    <w:b w:val="0"/>
                    <w:lang w:eastAsia="en-GB"/>
                  </w:rPr>
                  <w:delText>12.6.</w:delText>
                </w:r>
                <w:r w:rsidRPr="00567408" w:rsidDel="00E77316">
                  <w:rPr>
                    <w:b w:val="0"/>
                    <w:szCs w:val="22"/>
                    <w:lang w:eastAsia="en-GB"/>
                  </w:rPr>
                  <w:tab/>
                </w:r>
                <w:r w:rsidRPr="00567408" w:rsidDel="00E77316">
                  <w:rPr>
                    <w:rStyle w:val="Hyperlink"/>
                    <w:b w:val="0"/>
                  </w:rPr>
                  <w:delText>Interim analysis and c</w:delText>
                </w:r>
                <w:r w:rsidRPr="00567408" w:rsidDel="00E77316">
                  <w:rPr>
                    <w:rStyle w:val="Hyperlink"/>
                    <w:b w:val="0"/>
                    <w:lang w:eastAsia="en-GB"/>
                  </w:rPr>
                  <w:delText>riteria for the premature termination of the trial</w:delText>
                </w:r>
                <w:r w:rsidRPr="00567408" w:rsidDel="00E77316">
                  <w:rPr>
                    <w:b w:val="0"/>
                    <w:webHidden/>
                  </w:rPr>
                  <w:tab/>
                  <w:delText>74</w:delText>
                </w:r>
              </w:del>
            </w:p>
            <w:p w14:paraId="79D7846A" w14:textId="77777777" w:rsidR="00C36208" w:rsidRPr="00567408" w:rsidDel="00E77316" w:rsidRDefault="00C36208">
              <w:pPr>
                <w:pStyle w:val="TOC2"/>
                <w:rPr>
                  <w:del w:id="1119" w:author="Greenwood, Hannah" w:date="2023-11-28T12:53:00Z"/>
                  <w:rFonts w:asciiTheme="minorHAnsi" w:hAnsiTheme="minorHAnsi" w:cstheme="minorBidi"/>
                  <w:szCs w:val="22"/>
                  <w:lang w:eastAsia="en-GB"/>
                </w:rPr>
              </w:pPr>
              <w:del w:id="1120" w:author="Greenwood, Hannah" w:date="2023-11-28T12:53:00Z">
                <w:r w:rsidRPr="00567408" w:rsidDel="00E77316">
                  <w:rPr>
                    <w:rStyle w:val="Hyperlink"/>
                    <w:b w:val="0"/>
                    <w:lang w:eastAsia="en-GB"/>
                  </w:rPr>
                  <w:delText>12.7.</w:delText>
                </w:r>
                <w:r w:rsidRPr="00567408" w:rsidDel="00E77316">
                  <w:rPr>
                    <w:b w:val="0"/>
                    <w:szCs w:val="22"/>
                    <w:lang w:eastAsia="en-GB"/>
                  </w:rPr>
                  <w:tab/>
                </w:r>
                <w:r w:rsidRPr="00567408" w:rsidDel="00E77316">
                  <w:rPr>
                    <w:rStyle w:val="Hyperlink"/>
                    <w:b w:val="0"/>
                    <w:lang w:eastAsia="en-GB"/>
                  </w:rPr>
                  <w:delText>Economic evaluation</w:delText>
                </w:r>
                <w:r w:rsidRPr="00567408" w:rsidDel="00E77316">
                  <w:rPr>
                    <w:b w:val="0"/>
                    <w:webHidden/>
                  </w:rPr>
                  <w:tab/>
                  <w:delText>74</w:delText>
                </w:r>
              </w:del>
            </w:p>
            <w:p w14:paraId="5BFFDD01" w14:textId="77777777" w:rsidR="00C36208" w:rsidRPr="00567408" w:rsidDel="00E77316" w:rsidRDefault="00C36208">
              <w:pPr>
                <w:pStyle w:val="TOC2"/>
                <w:rPr>
                  <w:del w:id="1121" w:author="Greenwood, Hannah" w:date="2023-11-28T12:53:00Z"/>
                  <w:rFonts w:asciiTheme="minorHAnsi" w:hAnsiTheme="minorHAnsi" w:cstheme="minorBidi"/>
                  <w:szCs w:val="22"/>
                  <w:lang w:eastAsia="en-GB"/>
                </w:rPr>
              </w:pPr>
              <w:del w:id="1122" w:author="Greenwood, Hannah" w:date="2023-11-28T12:53:00Z">
                <w:r w:rsidRPr="00567408" w:rsidDel="00E77316">
                  <w:rPr>
                    <w:rStyle w:val="Hyperlink"/>
                    <w:b w:val="0"/>
                  </w:rPr>
                  <w:delText>12.8.</w:delText>
                </w:r>
                <w:r w:rsidRPr="00567408" w:rsidDel="00E77316">
                  <w:rPr>
                    <w:b w:val="0"/>
                    <w:szCs w:val="22"/>
                    <w:lang w:eastAsia="en-GB"/>
                  </w:rPr>
                  <w:tab/>
                </w:r>
                <w:r w:rsidRPr="00567408" w:rsidDel="00E77316">
                  <w:rPr>
                    <w:rStyle w:val="Hyperlink"/>
                    <w:b w:val="0"/>
                  </w:rPr>
                  <w:delText>Process Evaluation</w:delText>
                </w:r>
                <w:r w:rsidRPr="00567408" w:rsidDel="00E77316">
                  <w:rPr>
                    <w:b w:val="0"/>
                    <w:webHidden/>
                  </w:rPr>
                  <w:tab/>
                  <w:delText>75</w:delText>
                </w:r>
              </w:del>
            </w:p>
            <w:p w14:paraId="01CE4B01" w14:textId="77777777" w:rsidR="00C36208" w:rsidRPr="00567408" w:rsidDel="00E77316" w:rsidRDefault="00C36208">
              <w:pPr>
                <w:pStyle w:val="TOC1"/>
                <w:rPr>
                  <w:del w:id="1123" w:author="Greenwood, Hannah" w:date="2023-11-28T12:53:00Z"/>
                  <w:rFonts w:asciiTheme="minorHAnsi" w:eastAsiaTheme="minorEastAsia" w:hAnsiTheme="minorHAnsi" w:cstheme="minorBidi"/>
                  <w:lang w:val="en-GB" w:eastAsia="en-GB"/>
                </w:rPr>
              </w:pPr>
              <w:del w:id="1124" w:author="Greenwood, Hannah" w:date="2023-11-28T12:53:00Z">
                <w:r w:rsidRPr="00567408" w:rsidDel="00E77316">
                  <w:rPr>
                    <w:rStyle w:val="Hyperlink"/>
                    <w:b w:val="0"/>
                  </w:rPr>
                  <w:delText>13.</w:delText>
                </w:r>
                <w:r w:rsidRPr="00567408" w:rsidDel="00E77316">
                  <w:rPr>
                    <w:b w:val="0"/>
                    <w:lang w:eastAsia="en-GB"/>
                  </w:rPr>
                  <w:tab/>
                </w:r>
                <w:r w:rsidRPr="00567408" w:rsidDel="00E77316">
                  <w:rPr>
                    <w:rStyle w:val="Hyperlink"/>
                    <w:b w:val="0"/>
                  </w:rPr>
                  <w:delText>DATA MANAGEMENT</w:delText>
                </w:r>
                <w:r w:rsidRPr="00567408" w:rsidDel="00E77316">
                  <w:rPr>
                    <w:b w:val="0"/>
                    <w:webHidden/>
                  </w:rPr>
                  <w:tab/>
                  <w:delText>76</w:delText>
                </w:r>
              </w:del>
            </w:p>
            <w:p w14:paraId="62201E75" w14:textId="77777777" w:rsidR="00C36208" w:rsidRPr="00567408" w:rsidDel="00E77316" w:rsidRDefault="00C36208" w:rsidP="00CF7126">
              <w:pPr>
                <w:pStyle w:val="TOC2"/>
                <w:rPr>
                  <w:del w:id="1125" w:author="Greenwood, Hannah" w:date="2023-11-28T12:53:00Z"/>
                  <w:rFonts w:asciiTheme="minorHAnsi" w:hAnsiTheme="minorHAnsi" w:cstheme="minorBidi"/>
                  <w:szCs w:val="22"/>
                  <w:lang w:eastAsia="en-GB"/>
                </w:rPr>
              </w:pPr>
              <w:del w:id="1126" w:author="Greenwood, Hannah" w:date="2023-11-28T12:53:00Z">
                <w:r w:rsidRPr="00567408" w:rsidDel="00E77316">
                  <w:rPr>
                    <w:rStyle w:val="Hyperlink"/>
                    <w:b w:val="0"/>
                  </w:rPr>
                  <w:delText>13.1.</w:delText>
                </w:r>
                <w:r w:rsidRPr="00567408" w:rsidDel="00E77316">
                  <w:rPr>
                    <w:b w:val="0"/>
                    <w:szCs w:val="22"/>
                    <w:lang w:eastAsia="en-GB"/>
                  </w:rPr>
                  <w:tab/>
                </w:r>
                <w:r w:rsidRPr="00567408" w:rsidDel="00E77316">
                  <w:rPr>
                    <w:rStyle w:val="Hyperlink"/>
                    <w:b w:val="0"/>
                  </w:rPr>
                  <w:delText>Data collection</w:delText>
                </w:r>
                <w:r w:rsidRPr="00567408" w:rsidDel="00E77316">
                  <w:rPr>
                    <w:b w:val="0"/>
                    <w:webHidden/>
                  </w:rPr>
                  <w:tab/>
                  <w:delText>76</w:delText>
                </w:r>
              </w:del>
            </w:p>
            <w:p w14:paraId="053D5816" w14:textId="77777777" w:rsidR="00C36208" w:rsidRPr="00567408" w:rsidDel="00E77316" w:rsidRDefault="00C36208" w:rsidP="002B25F8">
              <w:pPr>
                <w:pStyle w:val="TOC2"/>
                <w:rPr>
                  <w:del w:id="1127" w:author="Greenwood, Hannah" w:date="2023-11-28T12:53:00Z"/>
                  <w:rFonts w:asciiTheme="minorHAnsi" w:hAnsiTheme="minorHAnsi" w:cstheme="minorBidi"/>
                  <w:szCs w:val="22"/>
                  <w:lang w:eastAsia="en-GB"/>
                </w:rPr>
              </w:pPr>
              <w:del w:id="1128" w:author="Greenwood, Hannah" w:date="2023-11-28T12:53:00Z">
                <w:r w:rsidRPr="00567408" w:rsidDel="00E77316">
                  <w:rPr>
                    <w:rStyle w:val="Hyperlink"/>
                    <w:b w:val="0"/>
                  </w:rPr>
                  <w:delText>13.1.1.</w:delText>
                </w:r>
                <w:r w:rsidRPr="00567408" w:rsidDel="00E77316">
                  <w:rPr>
                    <w:b w:val="0"/>
                    <w:szCs w:val="22"/>
                    <w:lang w:eastAsia="en-GB"/>
                  </w:rPr>
                  <w:tab/>
                </w:r>
                <w:r w:rsidRPr="00567408" w:rsidDel="00E77316">
                  <w:rPr>
                    <w:rStyle w:val="Hyperlink"/>
                    <w:b w:val="0"/>
                  </w:rPr>
                  <w:delText>Source Data</w:delText>
                </w:r>
                <w:r w:rsidRPr="00567408" w:rsidDel="00E77316">
                  <w:rPr>
                    <w:b w:val="0"/>
                    <w:webHidden/>
                  </w:rPr>
                  <w:tab/>
                  <w:delText>76</w:delText>
                </w:r>
              </w:del>
            </w:p>
            <w:p w14:paraId="1D68E57D" w14:textId="77777777" w:rsidR="00C36208" w:rsidRPr="00567408" w:rsidDel="00E77316" w:rsidRDefault="00C36208">
              <w:pPr>
                <w:pStyle w:val="TOC2"/>
                <w:rPr>
                  <w:del w:id="1129" w:author="Greenwood, Hannah" w:date="2023-11-28T12:53:00Z"/>
                  <w:rFonts w:asciiTheme="minorHAnsi" w:hAnsiTheme="minorHAnsi" w:cstheme="minorBidi"/>
                  <w:szCs w:val="22"/>
                  <w:lang w:eastAsia="en-GB"/>
                </w:rPr>
              </w:pPr>
              <w:del w:id="1130" w:author="Greenwood, Hannah" w:date="2023-11-28T12:53:00Z">
                <w:r w:rsidRPr="00567408" w:rsidDel="00E77316">
                  <w:rPr>
                    <w:rStyle w:val="Hyperlink"/>
                    <w:b w:val="0"/>
                  </w:rPr>
                  <w:delText>13.1.2.</w:delText>
                </w:r>
                <w:r w:rsidRPr="00567408" w:rsidDel="00E77316">
                  <w:rPr>
                    <w:b w:val="0"/>
                    <w:szCs w:val="22"/>
                    <w:lang w:eastAsia="en-GB"/>
                  </w:rPr>
                  <w:tab/>
                </w:r>
                <w:r w:rsidRPr="00567408" w:rsidDel="00E77316">
                  <w:rPr>
                    <w:rStyle w:val="Hyperlink"/>
                    <w:b w:val="0"/>
                  </w:rPr>
                  <w:delText>Completion of eCRF</w:delText>
                </w:r>
                <w:r w:rsidRPr="00567408" w:rsidDel="00E77316">
                  <w:rPr>
                    <w:b w:val="0"/>
                    <w:webHidden/>
                  </w:rPr>
                  <w:tab/>
                  <w:delText>76</w:delText>
                </w:r>
              </w:del>
            </w:p>
            <w:p w14:paraId="04772C56" w14:textId="6A706D9C" w:rsidR="00C36208" w:rsidRPr="00567408" w:rsidDel="00E77316" w:rsidRDefault="00C36208">
              <w:pPr>
                <w:pStyle w:val="TOC2"/>
                <w:rPr>
                  <w:del w:id="1131" w:author="Greenwood, Hannah" w:date="2023-11-28T12:53:00Z"/>
                  <w:rFonts w:asciiTheme="minorHAnsi" w:hAnsiTheme="minorHAnsi" w:cstheme="minorBidi"/>
                  <w:szCs w:val="22"/>
                  <w:lang w:eastAsia="en-GB"/>
                </w:rPr>
              </w:pPr>
              <w:del w:id="1132" w:author="Greenwood, Hannah" w:date="2023-11-28T12:53:00Z">
                <w:r w:rsidRPr="00567408" w:rsidDel="00E77316">
                  <w:rPr>
                    <w:rStyle w:val="Hyperlink"/>
                    <w:b w:val="0"/>
                  </w:rPr>
                  <w:delText>13.1.3.</w:delText>
                </w:r>
                <w:r w:rsidRPr="00567408" w:rsidDel="00E77316">
                  <w:rPr>
                    <w:b w:val="0"/>
                    <w:szCs w:val="22"/>
                    <w:lang w:eastAsia="en-GB"/>
                  </w:rPr>
                  <w:tab/>
                </w:r>
                <w:r w:rsidRPr="00567408" w:rsidDel="00E77316">
                  <w:rPr>
                    <w:rStyle w:val="Hyperlink"/>
                    <w:b w:val="0"/>
                  </w:rPr>
                  <w:delText>Access to Data</w:delText>
                </w:r>
                <w:r w:rsidRPr="00567408" w:rsidDel="00E77316">
                  <w:rPr>
                    <w:b w:val="0"/>
                    <w:webHidden/>
                  </w:rPr>
                  <w:tab/>
                  <w:delText>77</w:delText>
                </w:r>
              </w:del>
            </w:p>
            <w:p w14:paraId="6AECA047" w14:textId="77777777" w:rsidR="00C36208" w:rsidRPr="00567408" w:rsidDel="00E77316" w:rsidRDefault="00C36208">
              <w:pPr>
                <w:pStyle w:val="TOC2"/>
                <w:rPr>
                  <w:del w:id="1133" w:author="Greenwood, Hannah" w:date="2023-11-28T12:53:00Z"/>
                  <w:rFonts w:asciiTheme="minorHAnsi" w:hAnsiTheme="minorHAnsi" w:cstheme="minorBidi"/>
                  <w:szCs w:val="22"/>
                  <w:lang w:eastAsia="en-GB"/>
                </w:rPr>
              </w:pPr>
              <w:del w:id="1134" w:author="Greenwood, Hannah" w:date="2023-11-28T12:53:00Z">
                <w:r w:rsidRPr="00567408" w:rsidDel="00E77316">
                  <w:rPr>
                    <w:rStyle w:val="Hyperlink"/>
                    <w:b w:val="0"/>
                  </w:rPr>
                  <w:delText>13.1.4.</w:delText>
                </w:r>
                <w:r w:rsidRPr="00567408" w:rsidDel="00E77316">
                  <w:rPr>
                    <w:b w:val="0"/>
                    <w:szCs w:val="22"/>
                    <w:lang w:eastAsia="en-GB"/>
                  </w:rPr>
                  <w:tab/>
                </w:r>
                <w:r w:rsidRPr="00567408" w:rsidDel="00E77316">
                  <w:rPr>
                    <w:rStyle w:val="Hyperlink"/>
                    <w:b w:val="0"/>
                  </w:rPr>
                  <w:delText>Data linkage</w:delText>
                </w:r>
                <w:r w:rsidRPr="00567408" w:rsidDel="00E77316">
                  <w:rPr>
                    <w:b w:val="0"/>
                    <w:webHidden/>
                  </w:rPr>
                  <w:tab/>
                  <w:delText>77</w:delText>
                </w:r>
              </w:del>
            </w:p>
            <w:p w14:paraId="12CDB71C" w14:textId="77777777" w:rsidR="00C36208" w:rsidRPr="00567408" w:rsidDel="00E77316" w:rsidRDefault="00C36208">
              <w:pPr>
                <w:pStyle w:val="TOC2"/>
                <w:rPr>
                  <w:del w:id="1135" w:author="Greenwood, Hannah" w:date="2023-11-28T12:53:00Z"/>
                  <w:rFonts w:asciiTheme="minorHAnsi" w:hAnsiTheme="minorHAnsi" w:cstheme="minorBidi"/>
                  <w:szCs w:val="22"/>
                  <w:lang w:eastAsia="en-GB"/>
                </w:rPr>
              </w:pPr>
              <w:del w:id="1136" w:author="Greenwood, Hannah" w:date="2023-11-28T12:53:00Z">
                <w:r w:rsidRPr="00567408" w:rsidDel="00E77316">
                  <w:rPr>
                    <w:rStyle w:val="Hyperlink"/>
                    <w:b w:val="0"/>
                  </w:rPr>
                  <w:delText>13.1.5.</w:delText>
                </w:r>
                <w:r w:rsidRPr="00567408" w:rsidDel="00E77316">
                  <w:rPr>
                    <w:b w:val="0"/>
                    <w:szCs w:val="22"/>
                    <w:lang w:eastAsia="en-GB"/>
                  </w:rPr>
                  <w:tab/>
                </w:r>
                <w:r w:rsidRPr="00567408" w:rsidDel="00E77316">
                  <w:rPr>
                    <w:rStyle w:val="Hyperlink"/>
                    <w:b w:val="0"/>
                  </w:rPr>
                  <w:delText>Data Validation</w:delText>
                </w:r>
                <w:r w:rsidRPr="00567408" w:rsidDel="00E77316">
                  <w:rPr>
                    <w:b w:val="0"/>
                    <w:webHidden/>
                  </w:rPr>
                  <w:tab/>
                  <w:delText>77</w:delText>
                </w:r>
              </w:del>
            </w:p>
            <w:p w14:paraId="78F675A0" w14:textId="77777777" w:rsidR="00C36208" w:rsidRPr="00567408" w:rsidDel="00E77316" w:rsidRDefault="00C36208">
              <w:pPr>
                <w:pStyle w:val="TOC2"/>
                <w:rPr>
                  <w:del w:id="1137" w:author="Greenwood, Hannah" w:date="2023-11-28T12:53:00Z"/>
                  <w:rFonts w:asciiTheme="minorHAnsi" w:hAnsiTheme="minorHAnsi" w:cstheme="minorBidi"/>
                  <w:szCs w:val="22"/>
                  <w:lang w:eastAsia="en-GB"/>
                </w:rPr>
              </w:pPr>
              <w:del w:id="1138" w:author="Greenwood, Hannah" w:date="2023-11-28T12:53:00Z">
                <w:r w:rsidRPr="00567408" w:rsidDel="00E77316">
                  <w:rPr>
                    <w:rStyle w:val="Hyperlink"/>
                    <w:b w:val="0"/>
                  </w:rPr>
                  <w:delText>13.1.6.</w:delText>
                </w:r>
                <w:r w:rsidRPr="00567408" w:rsidDel="00E77316">
                  <w:rPr>
                    <w:b w:val="0"/>
                    <w:szCs w:val="22"/>
                    <w:lang w:eastAsia="en-GB"/>
                  </w:rPr>
                  <w:tab/>
                </w:r>
                <w:r w:rsidRPr="00567408" w:rsidDel="00E77316">
                  <w:rPr>
                    <w:rStyle w:val="Hyperlink"/>
                    <w:b w:val="0"/>
                  </w:rPr>
                  <w:delText>Data Security</w:delText>
                </w:r>
                <w:r w:rsidRPr="00567408" w:rsidDel="00E77316">
                  <w:rPr>
                    <w:b w:val="0"/>
                    <w:webHidden/>
                  </w:rPr>
                  <w:tab/>
                  <w:delText>77</w:delText>
                </w:r>
              </w:del>
            </w:p>
            <w:p w14:paraId="220B6DC4" w14:textId="77777777" w:rsidR="00C36208" w:rsidRPr="00567408" w:rsidDel="00E77316" w:rsidRDefault="00C36208">
              <w:pPr>
                <w:pStyle w:val="TOC2"/>
                <w:rPr>
                  <w:del w:id="1139" w:author="Greenwood, Hannah" w:date="2023-11-28T12:53:00Z"/>
                  <w:rFonts w:asciiTheme="minorHAnsi" w:hAnsiTheme="minorHAnsi" w:cstheme="minorBidi"/>
                  <w:szCs w:val="22"/>
                  <w:lang w:eastAsia="en-GB"/>
                </w:rPr>
              </w:pPr>
              <w:del w:id="1140" w:author="Greenwood, Hannah" w:date="2023-11-28T12:53:00Z">
                <w:r w:rsidRPr="00567408" w:rsidDel="00E77316">
                  <w:rPr>
                    <w:rStyle w:val="Hyperlink"/>
                    <w:b w:val="0"/>
                  </w:rPr>
                  <w:lastRenderedPageBreak/>
                  <w:delText>13.1.7.</w:delText>
                </w:r>
                <w:r w:rsidRPr="00567408" w:rsidDel="00E77316">
                  <w:rPr>
                    <w:b w:val="0"/>
                    <w:szCs w:val="22"/>
                    <w:lang w:eastAsia="en-GB"/>
                  </w:rPr>
                  <w:tab/>
                </w:r>
                <w:r w:rsidRPr="00567408" w:rsidDel="00E77316">
                  <w:rPr>
                    <w:rStyle w:val="Hyperlink"/>
                    <w:b w:val="0"/>
                  </w:rPr>
                  <w:delText>Record Retention</w:delText>
                </w:r>
                <w:r w:rsidRPr="00567408" w:rsidDel="00E77316">
                  <w:rPr>
                    <w:b w:val="0"/>
                    <w:webHidden/>
                  </w:rPr>
                  <w:tab/>
                  <w:delText>77</w:delText>
                </w:r>
              </w:del>
            </w:p>
            <w:p w14:paraId="2B7ECEBF" w14:textId="77777777" w:rsidR="00C36208" w:rsidRPr="00567408" w:rsidDel="00E77316" w:rsidRDefault="00C36208">
              <w:pPr>
                <w:pStyle w:val="TOC2"/>
                <w:rPr>
                  <w:del w:id="1141" w:author="Greenwood, Hannah" w:date="2023-11-28T12:53:00Z"/>
                  <w:rFonts w:asciiTheme="minorHAnsi" w:hAnsiTheme="minorHAnsi" w:cstheme="minorBidi"/>
                  <w:szCs w:val="22"/>
                  <w:lang w:eastAsia="en-GB"/>
                </w:rPr>
              </w:pPr>
              <w:del w:id="1142" w:author="Greenwood, Hannah" w:date="2023-11-28T12:53:00Z">
                <w:r w:rsidRPr="00567408" w:rsidDel="00E77316">
                  <w:rPr>
                    <w:rStyle w:val="Hyperlink"/>
                    <w:b w:val="0"/>
                  </w:rPr>
                  <w:delText>13.1.8.</w:delText>
                </w:r>
                <w:r w:rsidRPr="00567408" w:rsidDel="00E77316">
                  <w:rPr>
                    <w:b w:val="0"/>
                    <w:szCs w:val="22"/>
                    <w:lang w:eastAsia="en-GB"/>
                  </w:rPr>
                  <w:tab/>
                </w:r>
                <w:r w:rsidRPr="00567408" w:rsidDel="00E77316">
                  <w:rPr>
                    <w:rStyle w:val="Hyperlink"/>
                    <w:b w:val="0"/>
                  </w:rPr>
                  <w:delText>Archiving</w:delText>
                </w:r>
                <w:r w:rsidRPr="00567408" w:rsidDel="00E77316">
                  <w:rPr>
                    <w:b w:val="0"/>
                    <w:webHidden/>
                  </w:rPr>
                  <w:tab/>
                  <w:delText>77</w:delText>
                </w:r>
              </w:del>
            </w:p>
            <w:p w14:paraId="3ACE475C" w14:textId="77777777" w:rsidR="00C36208" w:rsidRPr="00567408" w:rsidDel="00E77316" w:rsidRDefault="00C36208">
              <w:pPr>
                <w:pStyle w:val="TOC1"/>
                <w:rPr>
                  <w:del w:id="1143" w:author="Greenwood, Hannah" w:date="2023-11-28T12:53:00Z"/>
                  <w:rFonts w:asciiTheme="minorHAnsi" w:eastAsiaTheme="minorEastAsia" w:hAnsiTheme="minorHAnsi" w:cstheme="minorBidi"/>
                  <w:lang w:val="en-GB" w:eastAsia="en-GB"/>
                </w:rPr>
              </w:pPr>
              <w:del w:id="1144" w:author="Greenwood, Hannah" w:date="2023-11-28T12:53:00Z">
                <w:r w:rsidRPr="00567408" w:rsidDel="00E77316">
                  <w:rPr>
                    <w:rStyle w:val="Hyperlink"/>
                    <w:b w:val="0"/>
                  </w:rPr>
                  <w:delText>14.</w:delText>
                </w:r>
                <w:r w:rsidRPr="00567408" w:rsidDel="00E77316">
                  <w:rPr>
                    <w:b w:val="0"/>
                    <w:lang w:eastAsia="en-GB"/>
                  </w:rPr>
                  <w:tab/>
                </w:r>
                <w:r w:rsidRPr="00567408" w:rsidDel="00E77316">
                  <w:rPr>
                    <w:rStyle w:val="Hyperlink"/>
                    <w:b w:val="0"/>
                  </w:rPr>
                  <w:delText>MONITORING, AUDIT &amp; INSPECTION</w:delText>
                </w:r>
                <w:r w:rsidRPr="00567408" w:rsidDel="00E77316">
                  <w:rPr>
                    <w:b w:val="0"/>
                    <w:webHidden/>
                  </w:rPr>
                  <w:tab/>
                  <w:delText>78</w:delText>
                </w:r>
              </w:del>
            </w:p>
            <w:p w14:paraId="16946353" w14:textId="77777777" w:rsidR="00C36208" w:rsidRPr="00567408" w:rsidDel="00E77316" w:rsidRDefault="00C36208" w:rsidP="00CF7126">
              <w:pPr>
                <w:pStyle w:val="TOC2"/>
                <w:rPr>
                  <w:del w:id="1145" w:author="Greenwood, Hannah" w:date="2023-11-28T12:53:00Z"/>
                  <w:rFonts w:asciiTheme="minorHAnsi" w:hAnsiTheme="minorHAnsi" w:cstheme="minorBidi"/>
                  <w:szCs w:val="22"/>
                  <w:lang w:eastAsia="en-GB"/>
                </w:rPr>
              </w:pPr>
              <w:del w:id="1146" w:author="Greenwood, Hannah" w:date="2023-11-28T12:53:00Z">
                <w:r w:rsidRPr="00567408" w:rsidDel="00E77316">
                  <w:rPr>
                    <w:rStyle w:val="Hyperlink"/>
                    <w:b w:val="0"/>
                  </w:rPr>
                  <w:delText>14.1.</w:delText>
                </w:r>
                <w:r w:rsidRPr="00567408" w:rsidDel="00E77316">
                  <w:rPr>
                    <w:b w:val="0"/>
                    <w:szCs w:val="22"/>
                    <w:lang w:eastAsia="en-GB"/>
                  </w:rPr>
                  <w:tab/>
                </w:r>
                <w:r w:rsidRPr="00567408" w:rsidDel="00E77316">
                  <w:rPr>
                    <w:rStyle w:val="Hyperlink"/>
                    <w:b w:val="0"/>
                  </w:rPr>
                  <w:delText>Protocol Compliance</w:delText>
                </w:r>
                <w:r w:rsidRPr="00567408" w:rsidDel="00E77316">
                  <w:rPr>
                    <w:b w:val="0"/>
                    <w:webHidden/>
                  </w:rPr>
                  <w:tab/>
                  <w:delText>78</w:delText>
                </w:r>
              </w:del>
            </w:p>
            <w:p w14:paraId="55B324E4" w14:textId="77777777" w:rsidR="00C36208" w:rsidRPr="00567408" w:rsidDel="00E77316" w:rsidRDefault="00C36208" w:rsidP="002B25F8">
              <w:pPr>
                <w:pStyle w:val="TOC2"/>
                <w:rPr>
                  <w:del w:id="1147" w:author="Greenwood, Hannah" w:date="2023-11-28T12:53:00Z"/>
                  <w:rFonts w:asciiTheme="minorHAnsi" w:hAnsiTheme="minorHAnsi" w:cstheme="minorBidi"/>
                  <w:szCs w:val="22"/>
                  <w:lang w:eastAsia="en-GB"/>
                </w:rPr>
              </w:pPr>
              <w:del w:id="1148" w:author="Greenwood, Hannah" w:date="2023-11-28T12:53:00Z">
                <w:r w:rsidRPr="00567408" w:rsidDel="00E77316">
                  <w:rPr>
                    <w:rStyle w:val="Hyperlink"/>
                    <w:b w:val="0"/>
                  </w:rPr>
                  <w:delText>14.2.</w:delText>
                </w:r>
                <w:r w:rsidRPr="00567408" w:rsidDel="00E77316">
                  <w:rPr>
                    <w:b w:val="0"/>
                    <w:szCs w:val="22"/>
                    <w:lang w:eastAsia="en-GB"/>
                  </w:rPr>
                  <w:tab/>
                </w:r>
                <w:r w:rsidRPr="00567408" w:rsidDel="00E77316">
                  <w:rPr>
                    <w:rStyle w:val="Hyperlink"/>
                    <w:b w:val="0"/>
                  </w:rPr>
                  <w:delText>Notification of Serious Breaches to GCP and/or the protocol</w:delText>
                </w:r>
                <w:r w:rsidRPr="00567408" w:rsidDel="00E77316">
                  <w:rPr>
                    <w:b w:val="0"/>
                    <w:webHidden/>
                  </w:rPr>
                  <w:tab/>
                  <w:delText>78</w:delText>
                </w:r>
              </w:del>
            </w:p>
            <w:p w14:paraId="549B3271" w14:textId="77777777" w:rsidR="00C36208" w:rsidRPr="00567408" w:rsidDel="00E77316" w:rsidRDefault="00C36208">
              <w:pPr>
                <w:pStyle w:val="TOC2"/>
                <w:rPr>
                  <w:del w:id="1149" w:author="Greenwood, Hannah" w:date="2023-11-28T12:53:00Z"/>
                  <w:rFonts w:asciiTheme="minorHAnsi" w:hAnsiTheme="minorHAnsi" w:cstheme="minorBidi"/>
                  <w:szCs w:val="22"/>
                  <w:lang w:eastAsia="en-GB"/>
                </w:rPr>
              </w:pPr>
              <w:del w:id="1150" w:author="Greenwood, Hannah" w:date="2023-11-28T12:53:00Z">
                <w:r w:rsidRPr="00567408" w:rsidDel="00E77316">
                  <w:rPr>
                    <w:rStyle w:val="Hyperlink"/>
                    <w:b w:val="0"/>
                  </w:rPr>
                  <w:delText>14.3.</w:delText>
                </w:r>
                <w:r w:rsidRPr="00567408" w:rsidDel="00E77316">
                  <w:rPr>
                    <w:b w:val="0"/>
                    <w:szCs w:val="22"/>
                    <w:lang w:eastAsia="en-GB"/>
                  </w:rPr>
                  <w:tab/>
                </w:r>
                <w:r w:rsidRPr="00567408" w:rsidDel="00E77316">
                  <w:rPr>
                    <w:rStyle w:val="Hyperlink"/>
                    <w:b w:val="0"/>
                  </w:rPr>
                  <w:delText>Data Protection and Patient Confidentiality</w:delText>
                </w:r>
                <w:r w:rsidRPr="00567408" w:rsidDel="00E77316">
                  <w:rPr>
                    <w:b w:val="0"/>
                    <w:webHidden/>
                  </w:rPr>
                  <w:tab/>
                  <w:delText>79</w:delText>
                </w:r>
              </w:del>
            </w:p>
            <w:p w14:paraId="60EAFD4E" w14:textId="77777777" w:rsidR="00C36208" w:rsidRPr="00567408" w:rsidDel="00E77316" w:rsidRDefault="00C36208">
              <w:pPr>
                <w:pStyle w:val="TOC1"/>
                <w:rPr>
                  <w:del w:id="1151" w:author="Greenwood, Hannah" w:date="2023-11-28T12:53:00Z"/>
                  <w:rFonts w:asciiTheme="minorHAnsi" w:eastAsiaTheme="minorEastAsia" w:hAnsiTheme="minorHAnsi" w:cstheme="minorBidi"/>
                  <w:lang w:val="en-GB" w:eastAsia="en-GB"/>
                </w:rPr>
              </w:pPr>
              <w:del w:id="1152" w:author="Greenwood, Hannah" w:date="2023-11-28T12:53:00Z">
                <w:r w:rsidRPr="00567408" w:rsidDel="00E77316">
                  <w:rPr>
                    <w:rStyle w:val="Hyperlink"/>
                    <w:b w:val="0"/>
                  </w:rPr>
                  <w:delText>15.</w:delText>
                </w:r>
                <w:r w:rsidRPr="00567408" w:rsidDel="00E77316">
                  <w:rPr>
                    <w:b w:val="0"/>
                    <w:lang w:eastAsia="en-GB"/>
                  </w:rPr>
                  <w:tab/>
                </w:r>
                <w:r w:rsidRPr="00567408" w:rsidDel="00E77316">
                  <w:rPr>
                    <w:rStyle w:val="Hyperlink"/>
                    <w:b w:val="0"/>
                  </w:rPr>
                  <w:delText>ETHICAL AND REGULATORY CONSIDERATIONS</w:delText>
                </w:r>
                <w:r w:rsidRPr="00567408" w:rsidDel="00E77316">
                  <w:rPr>
                    <w:b w:val="0"/>
                    <w:webHidden/>
                  </w:rPr>
                  <w:tab/>
                  <w:delText>79</w:delText>
                </w:r>
              </w:del>
            </w:p>
            <w:p w14:paraId="32047486" w14:textId="77777777" w:rsidR="00C36208" w:rsidRPr="00567408" w:rsidDel="00E77316" w:rsidRDefault="00C36208" w:rsidP="00CF7126">
              <w:pPr>
                <w:pStyle w:val="TOC2"/>
                <w:rPr>
                  <w:del w:id="1153" w:author="Greenwood, Hannah" w:date="2023-11-28T12:53:00Z"/>
                  <w:rFonts w:asciiTheme="minorHAnsi" w:hAnsiTheme="minorHAnsi" w:cstheme="minorBidi"/>
                  <w:szCs w:val="22"/>
                  <w:lang w:eastAsia="en-GB"/>
                </w:rPr>
              </w:pPr>
              <w:del w:id="1154" w:author="Greenwood, Hannah" w:date="2023-11-28T12:53:00Z">
                <w:r w:rsidRPr="00567408" w:rsidDel="00E77316">
                  <w:rPr>
                    <w:rStyle w:val="Hyperlink"/>
                    <w:b w:val="0"/>
                  </w:rPr>
                  <w:delText>15.1.</w:delText>
                </w:r>
                <w:r w:rsidRPr="00567408" w:rsidDel="00E77316">
                  <w:rPr>
                    <w:b w:val="0"/>
                    <w:szCs w:val="22"/>
                    <w:lang w:eastAsia="en-GB"/>
                  </w:rPr>
                  <w:tab/>
                </w:r>
                <w:r w:rsidRPr="00567408" w:rsidDel="00E77316">
                  <w:rPr>
                    <w:rStyle w:val="Hyperlink"/>
                    <w:b w:val="0"/>
                  </w:rPr>
                  <w:delText>Research Ethics Committee (REC) review &amp; reports</w:delText>
                </w:r>
                <w:r w:rsidRPr="00567408" w:rsidDel="00E77316">
                  <w:rPr>
                    <w:b w:val="0"/>
                    <w:webHidden/>
                  </w:rPr>
                  <w:tab/>
                  <w:delText>79</w:delText>
                </w:r>
              </w:del>
            </w:p>
            <w:p w14:paraId="6FF714B0" w14:textId="77777777" w:rsidR="00C36208" w:rsidRPr="00567408" w:rsidDel="00E77316" w:rsidRDefault="00C36208" w:rsidP="002B25F8">
              <w:pPr>
                <w:pStyle w:val="TOC2"/>
                <w:rPr>
                  <w:del w:id="1155" w:author="Greenwood, Hannah" w:date="2023-11-28T12:53:00Z"/>
                  <w:rFonts w:asciiTheme="minorHAnsi" w:hAnsiTheme="minorHAnsi" w:cstheme="minorBidi"/>
                  <w:szCs w:val="22"/>
                  <w:lang w:eastAsia="en-GB"/>
                </w:rPr>
              </w:pPr>
              <w:del w:id="1156" w:author="Greenwood, Hannah" w:date="2023-11-28T12:53:00Z">
                <w:r w:rsidRPr="00567408" w:rsidDel="00E77316">
                  <w:rPr>
                    <w:rStyle w:val="Hyperlink"/>
                    <w:b w:val="0"/>
                  </w:rPr>
                  <w:delText>15.2.</w:delText>
                </w:r>
                <w:r w:rsidRPr="00567408" w:rsidDel="00E77316">
                  <w:rPr>
                    <w:b w:val="0"/>
                    <w:szCs w:val="22"/>
                    <w:lang w:eastAsia="en-GB"/>
                  </w:rPr>
                  <w:tab/>
                </w:r>
                <w:r w:rsidRPr="00567408" w:rsidDel="00E77316">
                  <w:rPr>
                    <w:rStyle w:val="Hyperlink"/>
                    <w:b w:val="0"/>
                  </w:rPr>
                  <w:delText>Peer review</w:delText>
                </w:r>
                <w:r w:rsidRPr="00567408" w:rsidDel="00E77316">
                  <w:rPr>
                    <w:b w:val="0"/>
                    <w:webHidden/>
                  </w:rPr>
                  <w:tab/>
                  <w:delText>80</w:delText>
                </w:r>
              </w:del>
            </w:p>
            <w:p w14:paraId="74E1A63C" w14:textId="77777777" w:rsidR="00C36208" w:rsidRPr="00567408" w:rsidDel="00E77316" w:rsidRDefault="00C36208">
              <w:pPr>
                <w:pStyle w:val="TOC2"/>
                <w:rPr>
                  <w:del w:id="1157" w:author="Greenwood, Hannah" w:date="2023-11-28T12:53:00Z"/>
                  <w:rFonts w:asciiTheme="minorHAnsi" w:hAnsiTheme="minorHAnsi" w:cstheme="minorBidi"/>
                  <w:szCs w:val="22"/>
                  <w:lang w:eastAsia="en-GB"/>
                </w:rPr>
              </w:pPr>
              <w:del w:id="1158" w:author="Greenwood, Hannah" w:date="2023-11-28T12:53:00Z">
                <w:r w:rsidRPr="00567408" w:rsidDel="00E77316">
                  <w:rPr>
                    <w:rStyle w:val="Hyperlink"/>
                    <w:b w:val="0"/>
                  </w:rPr>
                  <w:delText>15.3.</w:delText>
                </w:r>
                <w:r w:rsidRPr="00567408" w:rsidDel="00E77316">
                  <w:rPr>
                    <w:b w:val="0"/>
                    <w:szCs w:val="22"/>
                    <w:lang w:eastAsia="en-GB"/>
                  </w:rPr>
                  <w:tab/>
                </w:r>
                <w:r w:rsidRPr="00567408" w:rsidDel="00E77316">
                  <w:rPr>
                    <w:rStyle w:val="Hyperlink"/>
                    <w:b w:val="0"/>
                  </w:rPr>
                  <w:delText>Public and Patient Involvement</w:delText>
                </w:r>
                <w:r w:rsidRPr="00567408" w:rsidDel="00E77316">
                  <w:rPr>
                    <w:b w:val="0"/>
                    <w:webHidden/>
                  </w:rPr>
                  <w:tab/>
                  <w:delText>80</w:delText>
                </w:r>
              </w:del>
            </w:p>
            <w:p w14:paraId="0FB34735" w14:textId="77777777" w:rsidR="00C36208" w:rsidRPr="00567408" w:rsidDel="00E77316" w:rsidRDefault="00C36208">
              <w:pPr>
                <w:pStyle w:val="TOC2"/>
                <w:rPr>
                  <w:del w:id="1159" w:author="Greenwood, Hannah" w:date="2023-11-28T12:53:00Z"/>
                  <w:rFonts w:asciiTheme="minorHAnsi" w:hAnsiTheme="minorHAnsi" w:cstheme="minorBidi"/>
                  <w:szCs w:val="22"/>
                  <w:lang w:eastAsia="en-GB"/>
                </w:rPr>
              </w:pPr>
              <w:del w:id="1160" w:author="Greenwood, Hannah" w:date="2023-11-28T12:53:00Z">
                <w:r w:rsidRPr="00567408" w:rsidDel="00E77316">
                  <w:rPr>
                    <w:rStyle w:val="Hyperlink"/>
                    <w:b w:val="0"/>
                    <w:lang w:eastAsia="en-GB"/>
                  </w:rPr>
                  <w:delText>15.4.</w:delText>
                </w:r>
                <w:r w:rsidRPr="00567408" w:rsidDel="00E77316">
                  <w:rPr>
                    <w:b w:val="0"/>
                    <w:szCs w:val="22"/>
                    <w:lang w:eastAsia="en-GB"/>
                  </w:rPr>
                  <w:tab/>
                </w:r>
                <w:r w:rsidRPr="00567408" w:rsidDel="00E77316">
                  <w:rPr>
                    <w:rStyle w:val="Hyperlink"/>
                    <w:b w:val="0"/>
                    <w:lang w:eastAsia="en-GB"/>
                  </w:rPr>
                  <w:delText>Regulatory Compliance</w:delText>
                </w:r>
                <w:r w:rsidRPr="00567408" w:rsidDel="00E77316">
                  <w:rPr>
                    <w:b w:val="0"/>
                    <w:webHidden/>
                  </w:rPr>
                  <w:tab/>
                  <w:delText>81</w:delText>
                </w:r>
              </w:del>
            </w:p>
            <w:p w14:paraId="6BBF7605" w14:textId="77777777" w:rsidR="00C36208" w:rsidRPr="00567408" w:rsidDel="00E77316" w:rsidRDefault="00C36208">
              <w:pPr>
                <w:pStyle w:val="TOC2"/>
                <w:rPr>
                  <w:del w:id="1161" w:author="Greenwood, Hannah" w:date="2023-11-28T12:53:00Z"/>
                  <w:rFonts w:asciiTheme="minorHAnsi" w:hAnsiTheme="minorHAnsi" w:cstheme="minorBidi"/>
                  <w:szCs w:val="22"/>
                  <w:lang w:eastAsia="en-GB"/>
                </w:rPr>
              </w:pPr>
              <w:del w:id="1162" w:author="Greenwood, Hannah" w:date="2023-11-28T12:53:00Z">
                <w:r w:rsidRPr="00567408" w:rsidDel="00E77316">
                  <w:rPr>
                    <w:rStyle w:val="Hyperlink"/>
                    <w:b w:val="0"/>
                  </w:rPr>
                  <w:delText>15.5.</w:delText>
                </w:r>
                <w:r w:rsidRPr="00567408" w:rsidDel="00E77316">
                  <w:rPr>
                    <w:b w:val="0"/>
                    <w:szCs w:val="22"/>
                    <w:lang w:eastAsia="en-GB"/>
                  </w:rPr>
                  <w:tab/>
                </w:r>
                <w:r w:rsidRPr="00567408" w:rsidDel="00E77316">
                  <w:rPr>
                    <w:rStyle w:val="Hyperlink"/>
                    <w:b w:val="0"/>
                  </w:rPr>
                  <w:delText>Indemnity</w:delText>
                </w:r>
                <w:r w:rsidRPr="00567408" w:rsidDel="00E77316">
                  <w:rPr>
                    <w:b w:val="0"/>
                    <w:webHidden/>
                  </w:rPr>
                  <w:tab/>
                  <w:delText>82</w:delText>
                </w:r>
              </w:del>
            </w:p>
            <w:p w14:paraId="2B1F9FBE" w14:textId="77777777" w:rsidR="00C36208" w:rsidRPr="00567408" w:rsidDel="00E77316" w:rsidRDefault="00C36208">
              <w:pPr>
                <w:pStyle w:val="TOC2"/>
                <w:rPr>
                  <w:del w:id="1163" w:author="Greenwood, Hannah" w:date="2023-11-28T12:53:00Z"/>
                  <w:rFonts w:asciiTheme="minorHAnsi" w:hAnsiTheme="minorHAnsi" w:cstheme="minorBidi"/>
                  <w:szCs w:val="22"/>
                  <w:lang w:eastAsia="en-GB"/>
                </w:rPr>
              </w:pPr>
              <w:del w:id="1164" w:author="Greenwood, Hannah" w:date="2023-11-28T12:53:00Z">
                <w:r w:rsidRPr="00567408" w:rsidDel="00E77316">
                  <w:rPr>
                    <w:rStyle w:val="Hyperlink"/>
                    <w:b w:val="0"/>
                  </w:rPr>
                  <w:delText>15.6.</w:delText>
                </w:r>
                <w:r w:rsidRPr="00567408" w:rsidDel="00E77316">
                  <w:rPr>
                    <w:b w:val="0"/>
                    <w:szCs w:val="22"/>
                    <w:lang w:eastAsia="en-GB"/>
                  </w:rPr>
                  <w:tab/>
                </w:r>
                <w:r w:rsidRPr="00567408" w:rsidDel="00E77316">
                  <w:rPr>
                    <w:rStyle w:val="Hyperlink"/>
                    <w:b w:val="0"/>
                  </w:rPr>
                  <w:delText>Amendments</w:delText>
                </w:r>
                <w:r w:rsidRPr="00567408" w:rsidDel="00E77316">
                  <w:rPr>
                    <w:b w:val="0"/>
                    <w:webHidden/>
                  </w:rPr>
                  <w:tab/>
                  <w:delText>82</w:delText>
                </w:r>
              </w:del>
            </w:p>
            <w:p w14:paraId="774014A9" w14:textId="77777777" w:rsidR="00C36208" w:rsidRPr="00567408" w:rsidDel="00E77316" w:rsidRDefault="00C36208">
              <w:pPr>
                <w:pStyle w:val="TOC1"/>
                <w:rPr>
                  <w:del w:id="1165" w:author="Greenwood, Hannah" w:date="2023-11-28T12:53:00Z"/>
                  <w:rFonts w:asciiTheme="minorHAnsi" w:eastAsiaTheme="minorEastAsia" w:hAnsiTheme="minorHAnsi" w:cstheme="minorBidi"/>
                  <w:lang w:val="en-GB" w:eastAsia="en-GB"/>
                </w:rPr>
              </w:pPr>
              <w:del w:id="1166" w:author="Greenwood, Hannah" w:date="2023-11-28T12:53:00Z">
                <w:r w:rsidRPr="00567408" w:rsidDel="00E77316">
                  <w:rPr>
                    <w:rStyle w:val="Hyperlink"/>
                    <w:b w:val="0"/>
                  </w:rPr>
                  <w:delText>16.</w:delText>
                </w:r>
                <w:r w:rsidRPr="00567408" w:rsidDel="00E77316">
                  <w:rPr>
                    <w:b w:val="0"/>
                    <w:lang w:eastAsia="en-GB"/>
                  </w:rPr>
                  <w:tab/>
                </w:r>
                <w:r w:rsidRPr="00567408" w:rsidDel="00E77316">
                  <w:rPr>
                    <w:rStyle w:val="Hyperlink"/>
                    <w:b w:val="0"/>
                  </w:rPr>
                  <w:delText>DISSEMINATION POLICY</w:delText>
                </w:r>
                <w:r w:rsidRPr="00567408" w:rsidDel="00E77316">
                  <w:rPr>
                    <w:b w:val="0"/>
                    <w:webHidden/>
                  </w:rPr>
                  <w:tab/>
                  <w:delText>82</w:delText>
                </w:r>
              </w:del>
            </w:p>
            <w:p w14:paraId="70659306" w14:textId="77777777" w:rsidR="00C36208" w:rsidRPr="00567408" w:rsidDel="00E77316" w:rsidRDefault="00C36208" w:rsidP="00CF7126">
              <w:pPr>
                <w:pStyle w:val="TOC2"/>
                <w:rPr>
                  <w:del w:id="1167" w:author="Greenwood, Hannah" w:date="2023-11-28T12:53:00Z"/>
                  <w:rFonts w:asciiTheme="minorHAnsi" w:hAnsiTheme="minorHAnsi" w:cstheme="minorBidi"/>
                  <w:szCs w:val="22"/>
                  <w:lang w:eastAsia="en-GB"/>
                </w:rPr>
              </w:pPr>
              <w:del w:id="1168" w:author="Greenwood, Hannah" w:date="2023-11-28T12:53:00Z">
                <w:r w:rsidRPr="00567408" w:rsidDel="00E77316">
                  <w:rPr>
                    <w:rStyle w:val="Hyperlink"/>
                    <w:b w:val="0"/>
                  </w:rPr>
                  <w:delText>16.1.</w:delText>
                </w:r>
                <w:r w:rsidRPr="00567408" w:rsidDel="00E77316">
                  <w:rPr>
                    <w:b w:val="0"/>
                    <w:szCs w:val="22"/>
                    <w:lang w:eastAsia="en-GB"/>
                  </w:rPr>
                  <w:tab/>
                </w:r>
                <w:r w:rsidRPr="00567408" w:rsidDel="00E77316">
                  <w:rPr>
                    <w:rStyle w:val="Hyperlink"/>
                    <w:b w:val="0"/>
                  </w:rPr>
                  <w:delText>Dissemination policy</w:delText>
                </w:r>
                <w:r w:rsidRPr="00567408" w:rsidDel="00E77316">
                  <w:rPr>
                    <w:b w:val="0"/>
                    <w:webHidden/>
                  </w:rPr>
                  <w:tab/>
                  <w:delText>82</w:delText>
                </w:r>
              </w:del>
            </w:p>
            <w:p w14:paraId="03C6424C" w14:textId="77777777" w:rsidR="00C36208" w:rsidRPr="00567408" w:rsidDel="00E77316" w:rsidRDefault="00C36208" w:rsidP="00CF7126">
              <w:pPr>
                <w:pStyle w:val="TOC2"/>
                <w:rPr>
                  <w:del w:id="1169" w:author="Greenwood, Hannah" w:date="2023-11-28T12:53:00Z"/>
                  <w:rFonts w:asciiTheme="minorHAnsi" w:hAnsiTheme="minorHAnsi" w:cstheme="minorBidi"/>
                  <w:szCs w:val="22"/>
                  <w:lang w:eastAsia="en-GB"/>
                </w:rPr>
              </w:pPr>
              <w:del w:id="1170" w:author="Greenwood, Hannah" w:date="2023-11-28T12:53:00Z">
                <w:r w:rsidRPr="00567408" w:rsidDel="00E77316">
                  <w:rPr>
                    <w:rStyle w:val="Hyperlink"/>
                    <w:b w:val="0"/>
                  </w:rPr>
                  <w:delText>16.2.</w:delText>
                </w:r>
                <w:r w:rsidRPr="00567408" w:rsidDel="00E77316">
                  <w:rPr>
                    <w:b w:val="0"/>
                    <w:szCs w:val="22"/>
                    <w:lang w:eastAsia="en-GB"/>
                  </w:rPr>
                  <w:tab/>
                </w:r>
                <w:r w:rsidRPr="00567408" w:rsidDel="00E77316">
                  <w:rPr>
                    <w:rStyle w:val="Hyperlink"/>
                    <w:b w:val="0"/>
                  </w:rPr>
                  <w:delText>Authorship eligibility guidelines and any intended use of professional writers</w:delText>
                </w:r>
                <w:r w:rsidRPr="00567408" w:rsidDel="00E77316">
                  <w:rPr>
                    <w:b w:val="0"/>
                    <w:webHidden/>
                  </w:rPr>
                  <w:tab/>
                  <w:delText>83</w:delText>
                </w:r>
              </w:del>
            </w:p>
            <w:p w14:paraId="67EA0D7D" w14:textId="77777777" w:rsidR="00C36208" w:rsidRPr="00567408" w:rsidDel="00E77316" w:rsidRDefault="00C36208">
              <w:pPr>
                <w:pStyle w:val="TOC1"/>
                <w:rPr>
                  <w:del w:id="1171" w:author="Greenwood, Hannah" w:date="2023-11-28T12:53:00Z"/>
                  <w:rFonts w:asciiTheme="minorHAnsi" w:eastAsiaTheme="minorEastAsia" w:hAnsiTheme="minorHAnsi" w:cstheme="minorBidi"/>
                  <w:lang w:val="en-GB" w:eastAsia="en-GB"/>
                </w:rPr>
              </w:pPr>
              <w:del w:id="1172" w:author="Greenwood, Hannah" w:date="2023-11-28T12:53:00Z">
                <w:r w:rsidRPr="00567408" w:rsidDel="00E77316">
                  <w:rPr>
                    <w:rStyle w:val="Hyperlink"/>
                    <w:b w:val="0"/>
                  </w:rPr>
                  <w:delText>17.</w:delText>
                </w:r>
                <w:r w:rsidRPr="00567408" w:rsidDel="00E77316">
                  <w:rPr>
                    <w:b w:val="0"/>
                    <w:lang w:eastAsia="en-GB"/>
                  </w:rPr>
                  <w:tab/>
                </w:r>
                <w:r w:rsidRPr="00567408" w:rsidDel="00E77316">
                  <w:rPr>
                    <w:rStyle w:val="Hyperlink"/>
                    <w:b w:val="0"/>
                  </w:rPr>
                  <w:delText>REFERENCES</w:delText>
                </w:r>
                <w:r w:rsidRPr="00567408" w:rsidDel="00E77316">
                  <w:rPr>
                    <w:b w:val="0"/>
                    <w:webHidden/>
                  </w:rPr>
                  <w:tab/>
                  <w:delText>84</w:delText>
                </w:r>
              </w:del>
            </w:p>
            <w:p w14:paraId="191450E0" w14:textId="77777777" w:rsidR="00C36208" w:rsidRPr="00567408" w:rsidDel="00E77316" w:rsidRDefault="00C36208" w:rsidP="00CF7126">
              <w:pPr>
                <w:pStyle w:val="TOC2"/>
                <w:rPr>
                  <w:del w:id="1173" w:author="Greenwood, Hannah" w:date="2023-11-28T12:53:00Z"/>
                  <w:rFonts w:asciiTheme="minorHAnsi" w:hAnsiTheme="minorHAnsi" w:cstheme="minorBidi"/>
                  <w:szCs w:val="22"/>
                  <w:lang w:eastAsia="en-GB"/>
                </w:rPr>
              </w:pPr>
              <w:del w:id="1174" w:author="Greenwood, Hannah" w:date="2023-11-28T12:53:00Z">
                <w:r w:rsidRPr="00567408" w:rsidDel="00E77316">
                  <w:rPr>
                    <w:rStyle w:val="Hyperlink"/>
                    <w:b w:val="0"/>
                  </w:rPr>
                  <w:delText>Appendix A: Dosing guidance for peripheral vasopressor infusion</w:delText>
                </w:r>
                <w:r w:rsidRPr="00567408" w:rsidDel="00E77316">
                  <w:rPr>
                    <w:b w:val="0"/>
                    <w:webHidden/>
                  </w:rPr>
                  <w:tab/>
                  <w:delText>88</w:delText>
                </w:r>
              </w:del>
            </w:p>
            <w:p w14:paraId="3B6F5A65" w14:textId="77777777" w:rsidR="00C36208" w:rsidRPr="00567408" w:rsidDel="00E77316" w:rsidRDefault="00C36208" w:rsidP="002B25F8">
              <w:pPr>
                <w:pStyle w:val="TOC2"/>
                <w:rPr>
                  <w:del w:id="1175" w:author="Greenwood, Hannah" w:date="2023-11-28T12:53:00Z"/>
                  <w:rFonts w:asciiTheme="minorHAnsi" w:hAnsiTheme="minorHAnsi" w:cstheme="minorBidi"/>
                  <w:szCs w:val="22"/>
                  <w:lang w:eastAsia="en-GB"/>
                </w:rPr>
              </w:pPr>
              <w:del w:id="1176" w:author="Greenwood, Hannah" w:date="2023-11-28T12:53:00Z">
                <w:r w:rsidRPr="00567408" w:rsidDel="00E77316">
                  <w:rPr>
                    <w:rStyle w:val="Hyperlink"/>
                    <w:b w:val="0"/>
                    <w:lang w:eastAsia="en-GB"/>
                  </w:rPr>
                  <w:delText>Appendix B: Extravasation assessment (Intervention Arm)</w:delText>
                </w:r>
                <w:r w:rsidRPr="00567408" w:rsidDel="00E77316">
                  <w:rPr>
                    <w:b w:val="0"/>
                    <w:webHidden/>
                  </w:rPr>
                  <w:tab/>
                  <w:delText>90</w:delText>
                </w:r>
              </w:del>
            </w:p>
            <w:p w14:paraId="22E3B9F3" w14:textId="77777777" w:rsidR="00C36208" w:rsidRPr="00567408" w:rsidDel="00E77316" w:rsidRDefault="00C36208">
              <w:pPr>
                <w:pStyle w:val="TOC2"/>
                <w:rPr>
                  <w:del w:id="1177" w:author="Greenwood, Hannah" w:date="2023-11-28T12:53:00Z"/>
                  <w:rFonts w:asciiTheme="minorHAnsi" w:hAnsiTheme="minorHAnsi" w:cstheme="minorBidi"/>
                  <w:szCs w:val="22"/>
                  <w:lang w:eastAsia="en-GB"/>
                </w:rPr>
              </w:pPr>
              <w:del w:id="1178" w:author="Greenwood, Hannah" w:date="2023-11-28T12:53:00Z">
                <w:r w:rsidRPr="00567408" w:rsidDel="00E77316">
                  <w:rPr>
                    <w:rStyle w:val="Hyperlink"/>
                    <w:b w:val="0"/>
                    <w:lang w:eastAsia="en-GB"/>
                  </w:rPr>
                  <w:delText>Appendix C - Definitions of outcome datapoints</w:delText>
                </w:r>
                <w:r w:rsidRPr="00567408" w:rsidDel="00E77316">
                  <w:rPr>
                    <w:b w:val="0"/>
                    <w:webHidden/>
                  </w:rPr>
                  <w:tab/>
                  <w:delText>91</w:delText>
                </w:r>
              </w:del>
            </w:p>
            <w:p w14:paraId="156162DE" w14:textId="77777777" w:rsidR="00C36208" w:rsidRPr="00567408" w:rsidDel="00E77316" w:rsidRDefault="00C36208">
              <w:pPr>
                <w:pStyle w:val="TOC2"/>
                <w:rPr>
                  <w:del w:id="1179" w:author="Greenwood, Hannah" w:date="2023-11-28T12:53:00Z"/>
                  <w:rFonts w:asciiTheme="minorHAnsi" w:hAnsiTheme="minorHAnsi" w:cstheme="minorBidi"/>
                  <w:szCs w:val="22"/>
                  <w:lang w:eastAsia="en-GB"/>
                </w:rPr>
              </w:pPr>
              <w:del w:id="1180" w:author="Greenwood, Hannah" w:date="2023-11-28T12:53:00Z">
                <w:r w:rsidRPr="00567408" w:rsidDel="00E77316">
                  <w:rPr>
                    <w:rStyle w:val="Hyperlink"/>
                    <w:b w:val="0"/>
                    <w:lang w:eastAsia="en-GB"/>
                  </w:rPr>
                  <w:delText xml:space="preserve">Appendix E – </w:delText>
                </w:r>
                <w:r w:rsidRPr="00567408" w:rsidDel="00E77316">
                  <w:rPr>
                    <w:rStyle w:val="Hyperlink"/>
                    <w:b w:val="0"/>
                  </w:rPr>
                  <w:delText>SOFA score</w:delText>
                </w:r>
                <w:r w:rsidRPr="00567408" w:rsidDel="00E77316">
                  <w:rPr>
                    <w:b w:val="0"/>
                    <w:webHidden/>
                  </w:rPr>
                  <w:tab/>
                  <w:delText>95</w:delText>
                </w:r>
              </w:del>
            </w:p>
            <w:p w14:paraId="541A8BFB" w14:textId="3E75F0D2" w:rsidR="00C36208" w:rsidRPr="00567408" w:rsidDel="00E77316" w:rsidRDefault="00C36208">
              <w:pPr>
                <w:pStyle w:val="TOC2"/>
                <w:rPr>
                  <w:del w:id="1181" w:author="Greenwood, Hannah" w:date="2023-11-28T12:53:00Z"/>
                  <w:rFonts w:asciiTheme="minorHAnsi" w:hAnsiTheme="minorHAnsi" w:cstheme="minorBidi"/>
                  <w:szCs w:val="22"/>
                  <w:lang w:eastAsia="en-GB"/>
                </w:rPr>
              </w:pPr>
              <w:del w:id="1182" w:author="Greenwood, Hannah" w:date="2023-11-28T12:53:00Z">
                <w:r w:rsidRPr="00567408" w:rsidDel="00E77316">
                  <w:rPr>
                    <w:rStyle w:val="Hyperlink"/>
                    <w:b w:val="0"/>
                  </w:rPr>
                  <w:delText>Appendix G – Clinical Frailty Score</w:delText>
                </w:r>
                <w:r w:rsidRPr="00567408" w:rsidDel="00E77316">
                  <w:rPr>
                    <w:b w:val="0"/>
                    <w:webHidden/>
                  </w:rPr>
                  <w:tab/>
                  <w:delText>96</w:delText>
                </w:r>
              </w:del>
            </w:p>
            <w:p w14:paraId="1978F1E7" w14:textId="77777777" w:rsidR="00C36208" w:rsidRPr="00567408" w:rsidDel="00E77316" w:rsidRDefault="00C36208">
              <w:pPr>
                <w:pStyle w:val="TOC2"/>
                <w:rPr>
                  <w:del w:id="1183" w:author="Greenwood, Hannah" w:date="2023-11-28T12:53:00Z"/>
                  <w:rFonts w:asciiTheme="minorHAnsi" w:hAnsiTheme="minorHAnsi" w:cstheme="minorBidi"/>
                  <w:szCs w:val="22"/>
                  <w:lang w:eastAsia="en-GB"/>
                </w:rPr>
              </w:pPr>
              <w:del w:id="1184" w:author="Greenwood, Hannah" w:date="2023-11-28T12:53:00Z">
                <w:r w:rsidRPr="00567408" w:rsidDel="00E77316">
                  <w:rPr>
                    <w:rStyle w:val="Hyperlink"/>
                    <w:b w:val="0"/>
                  </w:rPr>
                  <w:delText xml:space="preserve">Appendix H – </w:delText>
                </w:r>
                <w:r w:rsidRPr="00567408" w:rsidDel="00E77316">
                  <w:rPr>
                    <w:rStyle w:val="Hyperlink"/>
                    <w:b w:val="0"/>
                    <w:bCs/>
                    <w:lang w:eastAsia="en-GB"/>
                  </w:rPr>
                  <w:delText>Amendment History</w:delText>
                </w:r>
                <w:r w:rsidRPr="00567408" w:rsidDel="00E77316">
                  <w:rPr>
                    <w:b w:val="0"/>
                    <w:webHidden/>
                  </w:rPr>
                  <w:tab/>
                  <w:delText>98</w:delText>
                </w:r>
              </w:del>
            </w:p>
            <w:p w14:paraId="7CC29A4B" w14:textId="4B6722E7" w:rsidR="00D75BFA" w:rsidRDefault="00C51C4D" w:rsidP="00287216">
              <w:pPr>
                <w:spacing w:line="360" w:lineRule="auto"/>
                <w:jc w:val="both"/>
                <w:rPr>
                  <w:rFonts w:cstheme="majorHAnsi"/>
                  <w:bCs/>
                  <w:noProof/>
                  <w:szCs w:val="22"/>
                  <w:u w:val="single"/>
                </w:rPr>
              </w:pPr>
              <w:r w:rsidRPr="00544F04">
                <w:rPr>
                  <w:rFonts w:asciiTheme="majorHAnsi" w:hAnsiTheme="majorHAnsi" w:cstheme="majorHAnsi"/>
                  <w:bCs/>
                  <w:noProof/>
                  <w:szCs w:val="22"/>
                </w:rPr>
                <w:fldChar w:fldCharType="end"/>
              </w:r>
            </w:p>
          </w:sdtContent>
        </w:sdt>
        <w:p w14:paraId="40D7328E" w14:textId="2C917C07" w:rsidR="00A817D1" w:rsidRDefault="00567408">
          <w:pPr>
            <w:tabs>
              <w:tab w:val="left" w:pos="1320"/>
            </w:tabs>
            <w:spacing w:line="360" w:lineRule="auto"/>
            <w:jc w:val="both"/>
            <w:rPr>
              <w:rFonts w:cstheme="majorHAnsi"/>
              <w:szCs w:val="22"/>
            </w:rPr>
            <w:pPrChange w:id="1185" w:author="Greenwood, Hannah" w:date="2024-02-02T11:53:00Z">
              <w:pPr>
                <w:spacing w:line="360" w:lineRule="auto"/>
                <w:jc w:val="both"/>
              </w:pPr>
            </w:pPrChange>
          </w:pPr>
          <w:ins w:id="1186" w:author="Greenwood, Hannah" w:date="2024-02-02T11:53:00Z">
            <w:r>
              <w:rPr>
                <w:rFonts w:cstheme="majorHAnsi"/>
                <w:szCs w:val="22"/>
              </w:rPr>
              <w:tab/>
            </w:r>
          </w:ins>
        </w:p>
        <w:p w14:paraId="1ABB511F" w14:textId="77777777" w:rsidR="00A817D1" w:rsidRDefault="00A817D1" w:rsidP="00287216">
          <w:pPr>
            <w:spacing w:line="360" w:lineRule="auto"/>
            <w:jc w:val="both"/>
            <w:rPr>
              <w:rFonts w:cstheme="majorHAnsi"/>
              <w:szCs w:val="22"/>
            </w:rPr>
          </w:pPr>
        </w:p>
        <w:p w14:paraId="1F23DC71" w14:textId="77777777" w:rsidR="00A817D1" w:rsidRDefault="00A817D1" w:rsidP="00287216">
          <w:pPr>
            <w:spacing w:line="360" w:lineRule="auto"/>
            <w:jc w:val="both"/>
            <w:rPr>
              <w:rFonts w:cstheme="majorHAnsi"/>
              <w:szCs w:val="22"/>
            </w:rPr>
          </w:pPr>
        </w:p>
        <w:p w14:paraId="560FCE00" w14:textId="77777777" w:rsidR="00617FC4" w:rsidDel="00567408" w:rsidRDefault="0066303E" w:rsidP="00287216">
          <w:pPr>
            <w:spacing w:line="360" w:lineRule="auto"/>
            <w:jc w:val="both"/>
            <w:rPr>
              <w:del w:id="1187" w:author="Greenwood, Hannah" w:date="2024-02-02T11:53:00Z"/>
              <w:rFonts w:cstheme="majorHAnsi"/>
              <w:bCs/>
              <w:noProof/>
              <w:szCs w:val="22"/>
              <w:u w:val="single"/>
            </w:rPr>
          </w:pPr>
        </w:p>
      </w:sdtContent>
    </w:sdt>
    <w:p w14:paraId="204B3B18" w14:textId="3D9D493F" w:rsidR="00094751" w:rsidRPr="00287216" w:rsidRDefault="00BF59ED" w:rsidP="00287216">
      <w:pPr>
        <w:spacing w:line="360" w:lineRule="auto"/>
        <w:jc w:val="both"/>
        <w:rPr>
          <w:rStyle w:val="SubtleReference"/>
          <w:rFonts w:cstheme="majorHAnsi"/>
          <w:b/>
          <w:bCs/>
          <w:color w:val="auto"/>
          <w:sz w:val="24"/>
          <w:szCs w:val="22"/>
        </w:rPr>
      </w:pPr>
      <w:r w:rsidRPr="00287216">
        <w:rPr>
          <w:b/>
        </w:rPr>
        <w:t xml:space="preserve">LIST </w:t>
      </w:r>
      <w:r w:rsidR="00094751" w:rsidRPr="00287216">
        <w:rPr>
          <w:rStyle w:val="SubtleReference"/>
          <w:rFonts w:cstheme="majorHAnsi"/>
          <w:b/>
          <w:color w:val="auto"/>
          <w:sz w:val="24"/>
          <w:szCs w:val="22"/>
        </w:rPr>
        <w:t>OF ABBREVIATIONS</w:t>
      </w:r>
    </w:p>
    <w:p w14:paraId="0126B847" w14:textId="77777777" w:rsidR="00C50142" w:rsidRPr="00544F04" w:rsidRDefault="00C50142" w:rsidP="00287216">
      <w:pPr>
        <w:tabs>
          <w:tab w:val="left" w:pos="3870"/>
        </w:tabs>
        <w:spacing w:line="360" w:lineRule="auto"/>
        <w:jc w:val="center"/>
        <w:rPr>
          <w:rFonts w:asciiTheme="majorHAnsi" w:hAnsiTheme="majorHAnsi" w:cstheme="majorHAnsi"/>
          <w:szCs w:val="22"/>
        </w:rPr>
      </w:pPr>
    </w:p>
    <w:p w14:paraId="457823E1"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AE</w:t>
      </w:r>
      <w:r w:rsidRPr="00544F04">
        <w:rPr>
          <w:rFonts w:asciiTheme="majorHAnsi" w:hAnsiTheme="majorHAnsi" w:cstheme="majorHAnsi"/>
          <w:szCs w:val="22"/>
        </w:rPr>
        <w:tab/>
        <w:t>Adverse Event</w:t>
      </w:r>
    </w:p>
    <w:p w14:paraId="2D054F6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AR</w:t>
      </w:r>
      <w:r w:rsidRPr="00544F04">
        <w:rPr>
          <w:rFonts w:asciiTheme="majorHAnsi" w:hAnsiTheme="majorHAnsi" w:cstheme="majorHAnsi"/>
          <w:szCs w:val="22"/>
        </w:rPr>
        <w:tab/>
        <w:t>Adverse Reaction</w:t>
      </w:r>
    </w:p>
    <w:p w14:paraId="3FC3C7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CA</w:t>
      </w:r>
      <w:r w:rsidRPr="00544F04">
        <w:rPr>
          <w:rFonts w:asciiTheme="majorHAnsi" w:hAnsiTheme="majorHAnsi" w:cstheme="majorHAnsi"/>
          <w:szCs w:val="22"/>
        </w:rPr>
        <w:tab/>
        <w:t>Competent Authority</w:t>
      </w:r>
    </w:p>
    <w:p w14:paraId="54BB3D5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CI</w:t>
      </w:r>
      <w:r w:rsidRPr="00544F04">
        <w:rPr>
          <w:rFonts w:asciiTheme="majorHAnsi" w:hAnsiTheme="majorHAnsi" w:cstheme="majorHAnsi"/>
          <w:szCs w:val="22"/>
        </w:rPr>
        <w:tab/>
        <w:t>Chief Investigator</w:t>
      </w:r>
    </w:p>
    <w:p w14:paraId="2E2D1237" w14:textId="77777777" w:rsidR="00BF59ED"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CONSORT</w:t>
      </w:r>
      <w:r w:rsidR="00BF59ED" w:rsidRPr="00544F04">
        <w:rPr>
          <w:rFonts w:asciiTheme="majorHAnsi" w:hAnsiTheme="majorHAnsi" w:cstheme="majorHAnsi"/>
          <w:szCs w:val="22"/>
        </w:rPr>
        <w:tab/>
        <w:t>C</w:t>
      </w:r>
      <w:r w:rsidRPr="00544F04">
        <w:rPr>
          <w:rFonts w:asciiTheme="majorHAnsi" w:hAnsiTheme="majorHAnsi" w:cstheme="majorHAnsi"/>
          <w:szCs w:val="22"/>
        </w:rPr>
        <w:t>onsolidated Standards of Reporting Trials</w:t>
      </w:r>
    </w:p>
    <w:p w14:paraId="122099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w:t>
      </w:r>
      <w:r w:rsidR="001B0836" w:rsidRPr="00544F04">
        <w:rPr>
          <w:rFonts w:asciiTheme="majorHAnsi" w:hAnsiTheme="majorHAnsi" w:cstheme="majorHAnsi"/>
          <w:szCs w:val="22"/>
        </w:rPr>
        <w:t>RF</w:t>
      </w:r>
      <w:r w:rsidR="001B0836" w:rsidRPr="00544F04">
        <w:rPr>
          <w:rFonts w:asciiTheme="majorHAnsi" w:hAnsiTheme="majorHAnsi" w:cstheme="majorHAnsi"/>
          <w:szCs w:val="22"/>
        </w:rPr>
        <w:tab/>
        <w:t>Case Report Form</w:t>
      </w:r>
    </w:p>
    <w:p w14:paraId="079F55F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CTA</w:t>
      </w:r>
      <w:r w:rsidRPr="00544F04">
        <w:rPr>
          <w:rFonts w:asciiTheme="majorHAnsi" w:hAnsiTheme="majorHAnsi" w:cstheme="majorHAnsi"/>
          <w:szCs w:val="22"/>
        </w:rPr>
        <w:tab/>
        <w:t>Clinical Trial Authorisation</w:t>
      </w:r>
    </w:p>
    <w:p w14:paraId="06B1A97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CTIMP </w:t>
      </w:r>
      <w:r w:rsidRPr="00544F04">
        <w:rPr>
          <w:rFonts w:asciiTheme="majorHAnsi" w:hAnsiTheme="majorHAnsi" w:cstheme="majorHAnsi"/>
          <w:szCs w:val="22"/>
        </w:rPr>
        <w:tab/>
        <w:t>Clinical Trial of Investigational Medicinal Product</w:t>
      </w:r>
      <w:r w:rsidRPr="00544F04">
        <w:rPr>
          <w:rFonts w:asciiTheme="majorHAnsi" w:hAnsiTheme="majorHAnsi" w:cstheme="majorHAnsi"/>
          <w:szCs w:val="22"/>
        </w:rPr>
        <w:tab/>
      </w:r>
    </w:p>
    <w:p w14:paraId="68BE1D2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CTU</w:t>
      </w:r>
      <w:r w:rsidRPr="00544F04">
        <w:rPr>
          <w:rFonts w:asciiTheme="majorHAnsi" w:hAnsiTheme="majorHAnsi" w:cstheme="majorHAnsi"/>
          <w:szCs w:val="22"/>
        </w:rPr>
        <w:tab/>
        <w:t>Clinical Trials Unit</w:t>
      </w:r>
      <w:r w:rsidRPr="00544F04">
        <w:rPr>
          <w:rFonts w:asciiTheme="majorHAnsi" w:hAnsiTheme="majorHAnsi" w:cstheme="majorHAnsi"/>
          <w:szCs w:val="22"/>
        </w:rPr>
        <w:tab/>
      </w:r>
    </w:p>
    <w:p w14:paraId="6072525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DMC</w:t>
      </w:r>
      <w:r w:rsidRPr="00544F04">
        <w:rPr>
          <w:rFonts w:asciiTheme="majorHAnsi" w:hAnsiTheme="majorHAnsi" w:cstheme="majorHAnsi"/>
          <w:szCs w:val="22"/>
        </w:rPr>
        <w:tab/>
        <w:t>Data Monitoring Committee</w:t>
      </w:r>
    </w:p>
    <w:p w14:paraId="1CCDAB4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DSUR</w:t>
      </w:r>
      <w:r w:rsidRPr="00544F04">
        <w:rPr>
          <w:rFonts w:asciiTheme="majorHAnsi" w:hAnsiTheme="majorHAnsi" w:cstheme="majorHAnsi"/>
          <w:szCs w:val="22"/>
        </w:rPr>
        <w:tab/>
        <w:t>Development Safety Update Report</w:t>
      </w:r>
    </w:p>
    <w:p w14:paraId="193063D7"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ED</w:t>
      </w:r>
      <w:r w:rsidRPr="00544F04">
        <w:rPr>
          <w:rFonts w:asciiTheme="majorHAnsi" w:hAnsiTheme="majorHAnsi" w:cstheme="majorHAnsi"/>
          <w:szCs w:val="22"/>
        </w:rPr>
        <w:tab/>
        <w:t xml:space="preserve">Emergency Department </w:t>
      </w:r>
      <w:r w:rsidRPr="00544F04">
        <w:rPr>
          <w:rFonts w:asciiTheme="majorHAnsi" w:hAnsiTheme="majorHAnsi" w:cstheme="majorHAnsi"/>
          <w:szCs w:val="22"/>
        </w:rPr>
        <w:tab/>
      </w:r>
    </w:p>
    <w:p w14:paraId="7072E68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EMEA</w:t>
      </w:r>
      <w:r w:rsidRPr="00544F04">
        <w:rPr>
          <w:rFonts w:asciiTheme="majorHAnsi" w:hAnsiTheme="majorHAnsi" w:cstheme="majorHAnsi"/>
          <w:szCs w:val="22"/>
        </w:rPr>
        <w:tab/>
        <w:t>European Medicines Agency</w:t>
      </w:r>
    </w:p>
    <w:p w14:paraId="030398F3"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EQ-5D-5L</w:t>
      </w:r>
      <w:r w:rsidRPr="00544F04">
        <w:rPr>
          <w:rFonts w:asciiTheme="majorHAnsi" w:hAnsiTheme="majorHAnsi" w:cstheme="majorHAnsi"/>
          <w:szCs w:val="22"/>
        </w:rPr>
        <w:tab/>
        <w:t>Quality of Life Questionnaire</w:t>
      </w:r>
    </w:p>
    <w:p w14:paraId="3C0F6125"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w:t>
      </w:r>
      <w:r w:rsidRPr="00544F04">
        <w:rPr>
          <w:rFonts w:asciiTheme="majorHAnsi" w:hAnsiTheme="majorHAnsi" w:cstheme="majorHAnsi"/>
          <w:szCs w:val="22"/>
        </w:rPr>
        <w:tab/>
        <w:t>European Union</w:t>
      </w:r>
    </w:p>
    <w:p w14:paraId="350E8B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EUCTD</w:t>
      </w:r>
      <w:r w:rsidRPr="00544F04">
        <w:rPr>
          <w:rFonts w:asciiTheme="majorHAnsi" w:hAnsiTheme="majorHAnsi" w:cstheme="majorHAnsi"/>
          <w:szCs w:val="22"/>
        </w:rPr>
        <w:tab/>
        <w:t>European Clinical Trials Directive</w:t>
      </w:r>
    </w:p>
    <w:p w14:paraId="09FC54CC"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EudraCT</w:t>
      </w:r>
      <w:r w:rsidRPr="00544F04">
        <w:rPr>
          <w:rFonts w:asciiTheme="majorHAnsi" w:hAnsiTheme="majorHAnsi" w:cstheme="majorHAnsi"/>
          <w:szCs w:val="22"/>
        </w:rPr>
        <w:tab/>
        <w:t>European Clinical Trials Database</w:t>
      </w:r>
    </w:p>
    <w:p w14:paraId="304DC77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EudraVIGILANCE</w:t>
      </w:r>
      <w:r w:rsidRPr="00544F04">
        <w:rPr>
          <w:rFonts w:asciiTheme="majorHAnsi" w:hAnsiTheme="majorHAnsi" w:cstheme="majorHAnsi"/>
          <w:szCs w:val="22"/>
        </w:rPr>
        <w:tab/>
        <w:t>European database for Pharmacovigilance</w:t>
      </w:r>
    </w:p>
    <w:p w14:paraId="32EAD4C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GCP</w:t>
      </w:r>
      <w:r w:rsidRPr="00544F04">
        <w:rPr>
          <w:rFonts w:asciiTheme="majorHAnsi" w:hAnsiTheme="majorHAnsi" w:cstheme="majorHAnsi"/>
          <w:szCs w:val="22"/>
        </w:rPr>
        <w:tab/>
        <w:t>Good Clinical Practice</w:t>
      </w:r>
    </w:p>
    <w:p w14:paraId="75F1FCB5"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GGC </w:t>
      </w:r>
      <w:r w:rsidRPr="00544F04">
        <w:rPr>
          <w:rFonts w:asciiTheme="majorHAnsi" w:hAnsiTheme="majorHAnsi" w:cstheme="majorHAnsi"/>
          <w:szCs w:val="22"/>
        </w:rPr>
        <w:tab/>
        <w:t>Greater Glasgow &amp; Clyde Health Board</w:t>
      </w:r>
    </w:p>
    <w:p w14:paraId="5F7895DA"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GP</w:t>
      </w:r>
      <w:r w:rsidRPr="00544F04">
        <w:rPr>
          <w:rFonts w:asciiTheme="majorHAnsi" w:hAnsiTheme="majorHAnsi" w:cstheme="majorHAnsi"/>
          <w:szCs w:val="22"/>
        </w:rPr>
        <w:tab/>
        <w:t>General Practitioner</w:t>
      </w:r>
    </w:p>
    <w:p w14:paraId="3019ADD4"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GMP</w:t>
      </w:r>
      <w:r w:rsidRPr="00544F04">
        <w:rPr>
          <w:rFonts w:asciiTheme="majorHAnsi" w:hAnsiTheme="majorHAnsi" w:cstheme="majorHAnsi"/>
          <w:szCs w:val="22"/>
        </w:rPr>
        <w:tab/>
        <w:t xml:space="preserve">Good Manufacturing Practice </w:t>
      </w:r>
    </w:p>
    <w:p w14:paraId="642E6B7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ICF</w:t>
      </w:r>
      <w:r w:rsidRPr="00544F04">
        <w:rPr>
          <w:rFonts w:asciiTheme="majorHAnsi" w:hAnsiTheme="majorHAnsi" w:cstheme="majorHAnsi"/>
          <w:szCs w:val="22"/>
        </w:rPr>
        <w:tab/>
        <w:t>Informed Consent Form</w:t>
      </w:r>
    </w:p>
    <w:p w14:paraId="63DE9391"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ICH</w:t>
      </w:r>
      <w:r w:rsidRPr="00544F04">
        <w:rPr>
          <w:rFonts w:asciiTheme="majorHAnsi" w:hAnsiTheme="majorHAnsi" w:cstheme="majorHAnsi"/>
          <w:szCs w:val="22"/>
        </w:rPr>
        <w:tab/>
        <w:t>International Conference on Harmonisation of technical requirements for registration of pharmaceuticals for human use.</w:t>
      </w:r>
    </w:p>
    <w:p w14:paraId="6CD016DC"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ICU</w:t>
      </w:r>
      <w:r w:rsidRPr="00544F04">
        <w:rPr>
          <w:rFonts w:asciiTheme="majorHAnsi" w:hAnsiTheme="majorHAnsi" w:cstheme="majorHAnsi"/>
          <w:szCs w:val="22"/>
        </w:rPr>
        <w:tab/>
        <w:t>Intensive Care Unit</w:t>
      </w:r>
    </w:p>
    <w:p w14:paraId="0609F96D"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IDMC</w:t>
      </w:r>
      <w:r w:rsidRPr="00544F04">
        <w:rPr>
          <w:rFonts w:asciiTheme="majorHAnsi" w:hAnsiTheme="majorHAnsi" w:cstheme="majorHAnsi"/>
          <w:szCs w:val="22"/>
        </w:rPr>
        <w:tab/>
        <w:t>Independent Data Monitoring Committee</w:t>
      </w:r>
    </w:p>
    <w:p w14:paraId="47B275A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IMP</w:t>
      </w:r>
      <w:r w:rsidRPr="00544F04">
        <w:rPr>
          <w:rFonts w:asciiTheme="majorHAnsi" w:hAnsiTheme="majorHAnsi" w:cstheme="majorHAnsi"/>
          <w:szCs w:val="22"/>
        </w:rPr>
        <w:tab/>
        <w:t>Investigational Medicinal Product</w:t>
      </w:r>
    </w:p>
    <w:p w14:paraId="24597F10"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IMPD</w:t>
      </w:r>
      <w:r w:rsidRPr="00544F04">
        <w:rPr>
          <w:rFonts w:asciiTheme="majorHAnsi" w:hAnsiTheme="majorHAnsi" w:cstheme="majorHAnsi"/>
          <w:szCs w:val="22"/>
        </w:rPr>
        <w:tab/>
        <w:t>Investigational Medicinal Product Dossier</w:t>
      </w:r>
    </w:p>
    <w:p w14:paraId="186C3D0A"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ISF</w:t>
      </w:r>
      <w:r w:rsidRPr="00544F04">
        <w:rPr>
          <w:rFonts w:asciiTheme="majorHAnsi" w:hAnsiTheme="majorHAnsi" w:cstheme="majorHAnsi"/>
          <w:szCs w:val="22"/>
        </w:rPr>
        <w:tab/>
        <w:t xml:space="preserve">Investigator Site File </w:t>
      </w:r>
    </w:p>
    <w:p w14:paraId="0B6E7344"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ISRCTN</w:t>
      </w:r>
      <w:r w:rsidRPr="00544F04">
        <w:rPr>
          <w:rFonts w:asciiTheme="majorHAnsi" w:hAnsiTheme="majorHAnsi" w:cstheme="majorHAnsi"/>
          <w:szCs w:val="22"/>
        </w:rPr>
        <w:tab/>
        <w:t xml:space="preserve">International Standard Randomised Controlled Trials </w:t>
      </w:r>
      <w:r w:rsidRPr="00544F04">
        <w:rPr>
          <w:rFonts w:asciiTheme="majorHAnsi" w:hAnsiTheme="majorHAnsi" w:cstheme="majorHAnsi"/>
          <w:szCs w:val="22"/>
        </w:rPr>
        <w:tab/>
        <w:t>Number</w:t>
      </w:r>
    </w:p>
    <w:p w14:paraId="2748A7E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MA</w:t>
      </w:r>
      <w:r w:rsidRPr="00544F04">
        <w:rPr>
          <w:rFonts w:asciiTheme="majorHAnsi" w:hAnsiTheme="majorHAnsi" w:cstheme="majorHAnsi"/>
          <w:szCs w:val="22"/>
        </w:rPr>
        <w:tab/>
        <w:t>Marketing Authorisation</w:t>
      </w:r>
    </w:p>
    <w:p w14:paraId="295D5B13"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MAP</w:t>
      </w:r>
      <w:r w:rsidRPr="00544F04">
        <w:rPr>
          <w:rFonts w:asciiTheme="majorHAnsi" w:hAnsiTheme="majorHAnsi" w:cstheme="majorHAnsi"/>
          <w:szCs w:val="22"/>
        </w:rPr>
        <w:tab/>
        <w:t>Mean Arterial Pressure</w:t>
      </w:r>
    </w:p>
    <w:p w14:paraId="7D7BB6CC"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MHRA</w:t>
      </w:r>
      <w:r w:rsidRPr="00544F04">
        <w:rPr>
          <w:rFonts w:asciiTheme="majorHAnsi" w:hAnsiTheme="majorHAnsi" w:cstheme="majorHAnsi"/>
          <w:szCs w:val="22"/>
        </w:rPr>
        <w:tab/>
        <w:t>Medicines and Healthcare products Regulatory Agency</w:t>
      </w:r>
    </w:p>
    <w:p w14:paraId="0E20BA95"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NHS R&amp;D</w:t>
      </w:r>
      <w:r w:rsidRPr="00544F04">
        <w:rPr>
          <w:rFonts w:asciiTheme="majorHAnsi" w:hAnsiTheme="majorHAnsi" w:cstheme="majorHAnsi"/>
          <w:szCs w:val="22"/>
        </w:rPr>
        <w:tab/>
        <w:t xml:space="preserve">National Health Service Research &amp; Development  </w:t>
      </w:r>
    </w:p>
    <w:p w14:paraId="18A28D05"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NICE</w:t>
      </w:r>
      <w:r w:rsidRPr="00544F04">
        <w:rPr>
          <w:rFonts w:asciiTheme="majorHAnsi" w:hAnsiTheme="majorHAnsi" w:cstheme="majorHAnsi"/>
          <w:szCs w:val="22"/>
        </w:rPr>
        <w:tab/>
        <w:t>National Institute for Health &amp; Care Excellence</w:t>
      </w:r>
    </w:p>
    <w:p w14:paraId="2F08B6B5"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NIMP</w:t>
      </w:r>
      <w:r w:rsidRPr="00544F04">
        <w:rPr>
          <w:rFonts w:asciiTheme="majorHAnsi" w:hAnsiTheme="majorHAnsi" w:cstheme="majorHAnsi"/>
          <w:szCs w:val="22"/>
        </w:rPr>
        <w:tab/>
        <w:t>Non-Investigational Medicinal Product</w:t>
      </w:r>
    </w:p>
    <w:p w14:paraId="7C5618F0" w14:textId="77777777" w:rsidR="001B0836" w:rsidRPr="00544F04" w:rsidRDefault="007258A1" w:rsidP="00803D1F">
      <w:pPr>
        <w:tabs>
          <w:tab w:val="left" w:pos="3870"/>
        </w:tabs>
        <w:spacing w:line="360" w:lineRule="auto"/>
        <w:jc w:val="both"/>
        <w:rPr>
          <w:rFonts w:asciiTheme="majorHAnsi" w:hAnsiTheme="majorHAnsi" w:cstheme="majorHAnsi"/>
          <w:szCs w:val="22"/>
        </w:rPr>
      </w:pPr>
      <w:r>
        <w:rPr>
          <w:rFonts w:asciiTheme="majorHAnsi" w:hAnsiTheme="majorHAnsi" w:cstheme="majorHAnsi"/>
          <w:szCs w:val="22"/>
        </w:rPr>
        <w:t>NE</w:t>
      </w:r>
      <w:r w:rsidR="001B0836" w:rsidRPr="00544F04">
        <w:rPr>
          <w:rFonts w:asciiTheme="majorHAnsi" w:hAnsiTheme="majorHAnsi" w:cstheme="majorHAnsi"/>
          <w:szCs w:val="22"/>
        </w:rPr>
        <w:t xml:space="preserve"> </w:t>
      </w:r>
      <w:r w:rsidR="001B0836" w:rsidRPr="00544F04">
        <w:rPr>
          <w:rFonts w:asciiTheme="majorHAnsi" w:hAnsiTheme="majorHAnsi" w:cstheme="majorHAnsi"/>
          <w:szCs w:val="22"/>
        </w:rPr>
        <w:tab/>
      </w:r>
      <w:r w:rsidR="00094751" w:rsidRPr="00544F04">
        <w:rPr>
          <w:rFonts w:asciiTheme="majorHAnsi" w:hAnsiTheme="majorHAnsi" w:cstheme="majorHAnsi"/>
          <w:szCs w:val="22"/>
        </w:rPr>
        <w:t>Norepinephrine</w:t>
      </w:r>
      <w:r w:rsidR="009F6646">
        <w:rPr>
          <w:rFonts w:asciiTheme="majorHAnsi" w:hAnsiTheme="majorHAnsi" w:cstheme="majorHAnsi"/>
          <w:szCs w:val="22"/>
        </w:rPr>
        <w:t xml:space="preserve"> (IRNN)</w:t>
      </w:r>
    </w:p>
    <w:p w14:paraId="0E07B191"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PAG</w:t>
      </w:r>
      <w:r w:rsidRPr="00544F04">
        <w:rPr>
          <w:rFonts w:asciiTheme="majorHAnsi" w:hAnsiTheme="majorHAnsi" w:cstheme="majorHAnsi"/>
          <w:szCs w:val="22"/>
        </w:rPr>
        <w:tab/>
        <w:t>Patient Advisory Group</w:t>
      </w:r>
    </w:p>
    <w:p w14:paraId="5833BD40"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PI</w:t>
      </w:r>
      <w:r w:rsidRPr="00544F04">
        <w:rPr>
          <w:rFonts w:asciiTheme="majorHAnsi" w:hAnsiTheme="majorHAnsi" w:cstheme="majorHAnsi"/>
          <w:szCs w:val="22"/>
        </w:rPr>
        <w:tab/>
        <w:t>Principal Investigator</w:t>
      </w:r>
    </w:p>
    <w:p w14:paraId="53F01538"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PIS</w:t>
      </w:r>
      <w:r w:rsidRPr="00544F04">
        <w:rPr>
          <w:rFonts w:asciiTheme="majorHAnsi" w:hAnsiTheme="majorHAnsi" w:cstheme="majorHAnsi"/>
          <w:szCs w:val="22"/>
        </w:rPr>
        <w:tab/>
        <w:t>Participant Information Sheet</w:t>
      </w:r>
    </w:p>
    <w:p w14:paraId="3C6ADE6F"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PPI</w:t>
      </w:r>
      <w:r w:rsidRPr="00544F04">
        <w:rPr>
          <w:rFonts w:asciiTheme="majorHAnsi" w:hAnsiTheme="majorHAnsi" w:cstheme="majorHAnsi"/>
          <w:szCs w:val="22"/>
        </w:rPr>
        <w:tab/>
        <w:t>Patient &amp; Public Involvement</w:t>
      </w:r>
    </w:p>
    <w:p w14:paraId="6AE42109"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PPS</w:t>
      </w:r>
      <w:r w:rsidRPr="00544F04">
        <w:rPr>
          <w:rFonts w:asciiTheme="majorHAnsi" w:hAnsiTheme="majorHAnsi" w:cstheme="majorHAnsi"/>
          <w:szCs w:val="22"/>
        </w:rPr>
        <w:tab/>
        <w:t>Personal Social Services</w:t>
      </w:r>
    </w:p>
    <w:p w14:paraId="4CD458DE" w14:textId="77777777" w:rsidR="001B0836"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PV</w:t>
      </w:r>
      <w:r w:rsidRPr="00544F04">
        <w:rPr>
          <w:rFonts w:asciiTheme="majorHAnsi" w:hAnsiTheme="majorHAnsi" w:cstheme="majorHAnsi"/>
          <w:szCs w:val="22"/>
        </w:rPr>
        <w:tab/>
        <w:t>Pharmacovigilance</w:t>
      </w:r>
    </w:p>
    <w:p w14:paraId="5BAF881D" w14:textId="77709201" w:rsidR="001A00B4" w:rsidRPr="00544F04" w:rsidRDefault="001A00B4" w:rsidP="00803D1F">
      <w:pPr>
        <w:tabs>
          <w:tab w:val="left" w:pos="3870"/>
        </w:tabs>
        <w:spacing w:line="360" w:lineRule="auto"/>
        <w:jc w:val="both"/>
        <w:rPr>
          <w:rFonts w:asciiTheme="majorHAnsi" w:hAnsiTheme="majorHAnsi" w:cstheme="majorHAnsi"/>
          <w:szCs w:val="22"/>
        </w:rPr>
      </w:pPr>
      <w:r>
        <w:rPr>
          <w:rFonts w:asciiTheme="majorHAnsi" w:hAnsiTheme="majorHAnsi" w:cstheme="majorHAnsi"/>
          <w:szCs w:val="22"/>
        </w:rPr>
        <w:t>PVC</w:t>
      </w:r>
      <w:r>
        <w:rPr>
          <w:rFonts w:asciiTheme="majorHAnsi" w:hAnsiTheme="majorHAnsi" w:cstheme="majorHAnsi"/>
          <w:szCs w:val="22"/>
        </w:rPr>
        <w:tab/>
      </w:r>
      <w:r w:rsidRPr="001A00B4">
        <w:rPr>
          <w:rFonts w:asciiTheme="majorHAnsi" w:hAnsiTheme="majorHAnsi" w:cstheme="majorHAnsi"/>
          <w:szCs w:val="22"/>
        </w:rPr>
        <w:t>Peripheral Venous Catheter</w:t>
      </w:r>
    </w:p>
    <w:p w14:paraId="09622D92"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PVI </w:t>
      </w:r>
      <w:r w:rsidRPr="00544F04">
        <w:rPr>
          <w:rFonts w:asciiTheme="majorHAnsi" w:hAnsiTheme="majorHAnsi" w:cstheme="majorHAnsi"/>
          <w:szCs w:val="22"/>
        </w:rPr>
        <w:tab/>
        <w:t>Peripheral Vasopressor Infusion</w:t>
      </w:r>
    </w:p>
    <w:p w14:paraId="167AE341"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QA</w:t>
      </w:r>
      <w:r w:rsidRPr="00544F04">
        <w:rPr>
          <w:rFonts w:asciiTheme="majorHAnsi" w:hAnsiTheme="majorHAnsi" w:cstheme="majorHAnsi"/>
          <w:szCs w:val="22"/>
        </w:rPr>
        <w:tab/>
        <w:t>Quality Assurance</w:t>
      </w:r>
    </w:p>
    <w:p w14:paraId="036CE459"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QALY</w:t>
      </w:r>
      <w:r w:rsidRPr="00544F04">
        <w:rPr>
          <w:rFonts w:asciiTheme="majorHAnsi" w:hAnsiTheme="majorHAnsi" w:cstheme="majorHAnsi"/>
          <w:szCs w:val="22"/>
        </w:rPr>
        <w:tab/>
        <w:t>Quality Adjusted Life Year</w:t>
      </w:r>
    </w:p>
    <w:p w14:paraId="0380D27F"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QoL</w:t>
      </w:r>
      <w:r w:rsidRPr="00544F04">
        <w:rPr>
          <w:rFonts w:asciiTheme="majorHAnsi" w:hAnsiTheme="majorHAnsi" w:cstheme="majorHAnsi"/>
          <w:szCs w:val="22"/>
        </w:rPr>
        <w:tab/>
        <w:t>Quality of Life</w:t>
      </w:r>
    </w:p>
    <w:p w14:paraId="0018136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RCT</w:t>
      </w:r>
      <w:r w:rsidRPr="00544F04">
        <w:rPr>
          <w:rFonts w:asciiTheme="majorHAnsi" w:hAnsiTheme="majorHAnsi" w:cstheme="majorHAnsi"/>
          <w:szCs w:val="22"/>
        </w:rPr>
        <w:tab/>
        <w:t>Randomised Control Trial</w:t>
      </w:r>
    </w:p>
    <w:p w14:paraId="36AD11E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REC</w:t>
      </w:r>
      <w:r w:rsidRPr="00544F04">
        <w:rPr>
          <w:rFonts w:asciiTheme="majorHAnsi" w:hAnsiTheme="majorHAnsi" w:cstheme="majorHAnsi"/>
          <w:szCs w:val="22"/>
        </w:rPr>
        <w:tab/>
        <w:t>Research Ethics Committee</w:t>
      </w:r>
    </w:p>
    <w:p w14:paraId="2894FA0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SAE</w:t>
      </w:r>
      <w:r w:rsidRPr="00544F04">
        <w:rPr>
          <w:rFonts w:asciiTheme="majorHAnsi" w:hAnsiTheme="majorHAnsi" w:cstheme="majorHAnsi"/>
          <w:szCs w:val="22"/>
        </w:rPr>
        <w:tab/>
        <w:t>Serious Adverse Event</w:t>
      </w:r>
    </w:p>
    <w:p w14:paraId="7648B29C"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SAP</w:t>
      </w:r>
      <w:r w:rsidRPr="00544F04">
        <w:rPr>
          <w:rFonts w:asciiTheme="majorHAnsi" w:hAnsiTheme="majorHAnsi" w:cstheme="majorHAnsi"/>
          <w:szCs w:val="22"/>
        </w:rPr>
        <w:tab/>
        <w:t>Statistical Analysis Plan</w:t>
      </w:r>
    </w:p>
    <w:p w14:paraId="5DF9033B"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SAR</w:t>
      </w:r>
      <w:r w:rsidRPr="00544F04">
        <w:rPr>
          <w:rFonts w:asciiTheme="majorHAnsi" w:hAnsiTheme="majorHAnsi" w:cstheme="majorHAnsi"/>
          <w:szCs w:val="22"/>
        </w:rPr>
        <w:tab/>
        <w:t>Serious Adverse Reaction</w:t>
      </w:r>
    </w:p>
    <w:p w14:paraId="34FDD250"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SBP</w:t>
      </w:r>
      <w:r w:rsidRPr="00544F04">
        <w:rPr>
          <w:rFonts w:asciiTheme="majorHAnsi" w:hAnsiTheme="majorHAnsi" w:cstheme="majorHAnsi"/>
          <w:szCs w:val="22"/>
        </w:rPr>
        <w:tab/>
        <w:t>Systolic Blood Pressure</w:t>
      </w:r>
    </w:p>
    <w:p w14:paraId="087A25C7"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SDP</w:t>
      </w:r>
      <w:r w:rsidRPr="00544F04">
        <w:rPr>
          <w:rFonts w:asciiTheme="majorHAnsi" w:hAnsiTheme="majorHAnsi" w:cstheme="majorHAnsi"/>
          <w:szCs w:val="22"/>
        </w:rPr>
        <w:tab/>
        <w:t>Source Data Plan</w:t>
      </w:r>
    </w:p>
    <w:p w14:paraId="5107E72F"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SDV</w:t>
      </w:r>
      <w:r w:rsidRPr="00544F04">
        <w:rPr>
          <w:rFonts w:asciiTheme="majorHAnsi" w:hAnsiTheme="majorHAnsi" w:cstheme="majorHAnsi"/>
          <w:szCs w:val="22"/>
        </w:rPr>
        <w:tab/>
        <w:t>Source Data Verification</w:t>
      </w:r>
    </w:p>
    <w:p w14:paraId="3309B54B" w14:textId="77777777" w:rsidR="00DF0930" w:rsidRDefault="007C4E9B"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SOFA</w:t>
      </w:r>
      <w:r w:rsidRPr="00544F04">
        <w:rPr>
          <w:rFonts w:asciiTheme="majorHAnsi" w:hAnsiTheme="majorHAnsi" w:cstheme="majorHAnsi"/>
          <w:szCs w:val="22"/>
        </w:rPr>
        <w:tab/>
        <w:t xml:space="preserve">Sequential Organ Failure </w:t>
      </w:r>
      <w:r w:rsidR="00DF0930">
        <w:rPr>
          <w:rFonts w:asciiTheme="majorHAnsi" w:hAnsiTheme="majorHAnsi" w:cstheme="majorHAnsi"/>
          <w:szCs w:val="22"/>
        </w:rPr>
        <w:t xml:space="preserve">Assessment </w:t>
      </w:r>
    </w:p>
    <w:p w14:paraId="167CCB4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SOP</w:t>
      </w:r>
      <w:r w:rsidRPr="00544F04">
        <w:rPr>
          <w:rFonts w:asciiTheme="majorHAnsi" w:hAnsiTheme="majorHAnsi" w:cstheme="majorHAnsi"/>
          <w:szCs w:val="22"/>
        </w:rPr>
        <w:tab/>
        <w:t xml:space="preserve">Standard Operating Procedure </w:t>
      </w:r>
    </w:p>
    <w:p w14:paraId="4C8F0BC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SmPC</w:t>
      </w:r>
      <w:r w:rsidRPr="00544F04">
        <w:rPr>
          <w:rFonts w:asciiTheme="majorHAnsi" w:hAnsiTheme="majorHAnsi" w:cstheme="majorHAnsi"/>
          <w:szCs w:val="22"/>
        </w:rPr>
        <w:tab/>
        <w:t xml:space="preserve">Summary of Product Characteristics </w:t>
      </w:r>
    </w:p>
    <w:p w14:paraId="26C3B8D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SS</w:t>
      </w:r>
      <w:r w:rsidR="001B0836" w:rsidRPr="00544F04">
        <w:rPr>
          <w:rFonts w:asciiTheme="majorHAnsi" w:hAnsiTheme="majorHAnsi" w:cstheme="majorHAnsi"/>
          <w:szCs w:val="22"/>
        </w:rPr>
        <w:t>C</w:t>
      </w:r>
      <w:r w:rsidR="001B0836" w:rsidRPr="00544F04">
        <w:rPr>
          <w:rFonts w:asciiTheme="majorHAnsi" w:hAnsiTheme="majorHAnsi" w:cstheme="majorHAnsi"/>
          <w:szCs w:val="22"/>
        </w:rPr>
        <w:tab/>
        <w:t xml:space="preserve">Surviving Sepsis Campaign </w:t>
      </w:r>
    </w:p>
    <w:p w14:paraId="3D97115B" w14:textId="77777777" w:rsidR="001B0836"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SUSAR</w:t>
      </w:r>
      <w:r w:rsidRPr="00544F04">
        <w:rPr>
          <w:rFonts w:asciiTheme="majorHAnsi" w:hAnsiTheme="majorHAnsi" w:cstheme="majorHAnsi"/>
          <w:szCs w:val="22"/>
        </w:rPr>
        <w:tab/>
        <w:t>Suspected Unexpected Serious Adverse Reaction</w:t>
      </w:r>
    </w:p>
    <w:p w14:paraId="6781B68F" w14:textId="77777777" w:rsidR="00BF59ED"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TIDieR</w:t>
      </w:r>
      <w:r w:rsidRPr="00544F04">
        <w:rPr>
          <w:rFonts w:asciiTheme="majorHAnsi" w:hAnsiTheme="majorHAnsi" w:cstheme="majorHAnsi"/>
          <w:szCs w:val="22"/>
        </w:rPr>
        <w:tab/>
        <w:t>Template for Intervention Description and Replication</w:t>
      </w:r>
      <w:r w:rsidR="00BF59ED" w:rsidRPr="00544F04">
        <w:rPr>
          <w:rFonts w:asciiTheme="majorHAnsi" w:hAnsiTheme="majorHAnsi" w:cstheme="majorHAnsi"/>
          <w:szCs w:val="22"/>
        </w:rPr>
        <w:t xml:space="preserve"> </w:t>
      </w:r>
    </w:p>
    <w:p w14:paraId="7645785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TMF</w:t>
      </w:r>
      <w:r w:rsidRPr="00544F04">
        <w:rPr>
          <w:rFonts w:asciiTheme="majorHAnsi" w:hAnsiTheme="majorHAnsi" w:cstheme="majorHAnsi"/>
          <w:szCs w:val="22"/>
        </w:rPr>
        <w:tab/>
        <w:t>Trial Master File</w:t>
      </w:r>
    </w:p>
    <w:p w14:paraId="6227A7FB"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TMG</w:t>
      </w:r>
      <w:r w:rsidRPr="00544F04">
        <w:rPr>
          <w:rFonts w:asciiTheme="majorHAnsi" w:hAnsiTheme="majorHAnsi" w:cstheme="majorHAnsi"/>
          <w:szCs w:val="22"/>
        </w:rPr>
        <w:tab/>
        <w:t>Trial Management Group</w:t>
      </w:r>
    </w:p>
    <w:p w14:paraId="26642F83" w14:textId="77777777" w:rsidR="00BF59ED"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TSC</w:t>
      </w:r>
      <w:r w:rsidRPr="00544F04">
        <w:rPr>
          <w:rFonts w:asciiTheme="majorHAnsi" w:hAnsiTheme="majorHAnsi" w:cstheme="majorHAnsi"/>
          <w:szCs w:val="22"/>
        </w:rPr>
        <w:tab/>
        <w:t>Trial Steering Committee</w:t>
      </w:r>
    </w:p>
    <w:p w14:paraId="3CBE410B" w14:textId="677CC720" w:rsidR="000A652E" w:rsidRPr="00544F04" w:rsidRDefault="000A652E" w:rsidP="00803D1F">
      <w:pPr>
        <w:tabs>
          <w:tab w:val="left" w:pos="3870"/>
        </w:tabs>
        <w:spacing w:line="360" w:lineRule="auto"/>
        <w:jc w:val="both"/>
        <w:rPr>
          <w:rFonts w:asciiTheme="majorHAnsi" w:hAnsiTheme="majorHAnsi" w:cstheme="majorHAnsi"/>
          <w:szCs w:val="22"/>
        </w:rPr>
      </w:pPr>
      <w:r>
        <w:rPr>
          <w:rFonts w:asciiTheme="majorHAnsi" w:hAnsiTheme="majorHAnsi" w:cstheme="majorHAnsi"/>
          <w:szCs w:val="22"/>
        </w:rPr>
        <w:t>WoCBP</w:t>
      </w:r>
      <w:r>
        <w:rPr>
          <w:rFonts w:asciiTheme="majorHAnsi" w:hAnsiTheme="majorHAnsi" w:cstheme="majorHAnsi"/>
          <w:szCs w:val="22"/>
        </w:rPr>
        <w:tab/>
        <w:t>Women of Child Bearing Potential</w:t>
      </w:r>
    </w:p>
    <w:p w14:paraId="6C7F7A92" w14:textId="77777777" w:rsidR="00475FDA" w:rsidRPr="00012242" w:rsidRDefault="00A27D04" w:rsidP="00803D1F">
      <w:pPr>
        <w:pStyle w:val="Heading1"/>
        <w:spacing w:line="360" w:lineRule="auto"/>
        <w:jc w:val="both"/>
        <w:rPr>
          <w:rFonts w:cstheme="majorHAnsi"/>
          <w:color w:val="auto"/>
          <w:sz w:val="22"/>
          <w:szCs w:val="22"/>
        </w:rPr>
      </w:pPr>
      <w:r w:rsidRPr="00544F04">
        <w:rPr>
          <w:rFonts w:cstheme="majorHAnsi"/>
          <w:b w:val="0"/>
          <w:color w:val="auto"/>
          <w:sz w:val="22"/>
          <w:szCs w:val="22"/>
        </w:rPr>
        <w:br w:type="page"/>
      </w:r>
      <w:bookmarkStart w:id="1188" w:name="_Toc157766968"/>
      <w:r w:rsidR="00475FDA" w:rsidRPr="00D92B50">
        <w:rPr>
          <w:rFonts w:cstheme="majorHAnsi"/>
          <w:color w:val="auto"/>
          <w:sz w:val="24"/>
          <w:szCs w:val="22"/>
        </w:rPr>
        <w:lastRenderedPageBreak/>
        <w:t>TRIAL SUMMARY</w:t>
      </w:r>
      <w:bookmarkEnd w:id="1188"/>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917"/>
      </w:tblGrid>
      <w:tr w:rsidR="003C12DB" w:rsidRPr="00544F04" w14:paraId="3E9ECDF6" w14:textId="77777777" w:rsidTr="00646F6B">
        <w:trPr>
          <w:trHeight w:val="385"/>
        </w:trPr>
        <w:tc>
          <w:tcPr>
            <w:tcW w:w="3256" w:type="dxa"/>
            <w:shd w:val="clear" w:color="auto" w:fill="B6DDE8" w:themeFill="accent5" w:themeFillTint="66"/>
            <w:vAlign w:val="center"/>
          </w:tcPr>
          <w:p w14:paraId="718E25E7"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Title</w:t>
            </w:r>
          </w:p>
        </w:tc>
        <w:tc>
          <w:tcPr>
            <w:tcW w:w="6917" w:type="dxa"/>
            <w:vAlign w:val="center"/>
          </w:tcPr>
          <w:p w14:paraId="7550FA4A"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EARLY VASOPRESSORS IN SEPSIS</w:t>
            </w:r>
          </w:p>
        </w:tc>
      </w:tr>
      <w:tr w:rsidR="003C12DB" w:rsidRPr="00544F04" w14:paraId="1EDFF985" w14:textId="77777777" w:rsidTr="00646F6B">
        <w:trPr>
          <w:trHeight w:val="385"/>
        </w:trPr>
        <w:tc>
          <w:tcPr>
            <w:tcW w:w="3256" w:type="dxa"/>
            <w:shd w:val="clear" w:color="auto" w:fill="B6DDE8" w:themeFill="accent5" w:themeFillTint="66"/>
            <w:vAlign w:val="center"/>
          </w:tcPr>
          <w:p w14:paraId="6D50318D"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Internal ref. no. (or short title)</w:t>
            </w:r>
          </w:p>
        </w:tc>
        <w:tc>
          <w:tcPr>
            <w:tcW w:w="6917" w:type="dxa"/>
            <w:vAlign w:val="center"/>
          </w:tcPr>
          <w:p w14:paraId="3889F099"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EVIS</w:t>
            </w:r>
          </w:p>
        </w:tc>
      </w:tr>
      <w:tr w:rsidR="003C12DB" w:rsidRPr="00544F04" w14:paraId="44363663" w14:textId="77777777" w:rsidTr="00646F6B">
        <w:trPr>
          <w:trHeight w:val="385"/>
        </w:trPr>
        <w:tc>
          <w:tcPr>
            <w:tcW w:w="3256" w:type="dxa"/>
            <w:shd w:val="clear" w:color="auto" w:fill="B6DDE8" w:themeFill="accent5" w:themeFillTint="66"/>
            <w:vAlign w:val="center"/>
          </w:tcPr>
          <w:p w14:paraId="1174384A"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 xml:space="preserve">Clinical Phase </w:t>
            </w:r>
          </w:p>
        </w:tc>
        <w:tc>
          <w:tcPr>
            <w:tcW w:w="6917" w:type="dxa"/>
          </w:tcPr>
          <w:p w14:paraId="32A0219C" w14:textId="77777777" w:rsidR="00475FDA" w:rsidRPr="00544F04" w:rsidRDefault="009A15B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Phase III</w:t>
            </w:r>
          </w:p>
        </w:tc>
      </w:tr>
      <w:tr w:rsidR="003C12DB" w:rsidRPr="00544F04" w14:paraId="3A1AF645" w14:textId="77777777" w:rsidTr="00646F6B">
        <w:trPr>
          <w:trHeight w:val="371"/>
        </w:trPr>
        <w:tc>
          <w:tcPr>
            <w:tcW w:w="3256" w:type="dxa"/>
            <w:shd w:val="clear" w:color="auto" w:fill="B6DDE8" w:themeFill="accent5" w:themeFillTint="66"/>
            <w:vAlign w:val="center"/>
          </w:tcPr>
          <w:p w14:paraId="6ED15033"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Design</w:t>
            </w:r>
          </w:p>
        </w:tc>
        <w:tc>
          <w:tcPr>
            <w:tcW w:w="6917" w:type="dxa"/>
          </w:tcPr>
          <w:p w14:paraId="6EFEA55E" w14:textId="613846E8"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Open label, two-arm, multicentre, pragmatic parallel group </w:t>
            </w:r>
            <w:r w:rsidR="000D43BF">
              <w:rPr>
                <w:rFonts w:asciiTheme="majorHAnsi" w:hAnsiTheme="majorHAnsi" w:cstheme="majorHAnsi"/>
                <w:szCs w:val="22"/>
              </w:rPr>
              <w:t xml:space="preserve">sequential </w:t>
            </w:r>
            <w:r w:rsidRPr="00544F04">
              <w:rPr>
                <w:rFonts w:asciiTheme="majorHAnsi" w:hAnsiTheme="majorHAnsi" w:cstheme="majorHAnsi"/>
                <w:szCs w:val="22"/>
              </w:rPr>
              <w:t>randomised trial</w:t>
            </w:r>
            <w:r w:rsidR="00126DAC">
              <w:rPr>
                <w:rFonts w:asciiTheme="majorHAnsi" w:hAnsiTheme="majorHAnsi" w:cstheme="majorHAnsi"/>
                <w:szCs w:val="22"/>
              </w:rPr>
              <w:t xml:space="preserve"> with an internal pilot</w:t>
            </w:r>
          </w:p>
        </w:tc>
      </w:tr>
      <w:tr w:rsidR="003C12DB" w:rsidRPr="00544F04" w14:paraId="5BEFAC04" w14:textId="77777777" w:rsidTr="00646F6B">
        <w:trPr>
          <w:trHeight w:val="703"/>
        </w:trPr>
        <w:tc>
          <w:tcPr>
            <w:tcW w:w="3256" w:type="dxa"/>
            <w:shd w:val="clear" w:color="auto" w:fill="B6DDE8" w:themeFill="accent5" w:themeFillTint="66"/>
            <w:vAlign w:val="center"/>
          </w:tcPr>
          <w:p w14:paraId="376676EE"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Participants</w:t>
            </w:r>
          </w:p>
        </w:tc>
        <w:tc>
          <w:tcPr>
            <w:tcW w:w="6917" w:type="dxa"/>
            <w:vAlign w:val="center"/>
          </w:tcPr>
          <w:p w14:paraId="70ED5556"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Adult patients with </w:t>
            </w:r>
            <w:r w:rsidR="00224FA9">
              <w:rPr>
                <w:rFonts w:asciiTheme="majorHAnsi" w:hAnsiTheme="majorHAnsi" w:cstheme="majorHAnsi"/>
                <w:szCs w:val="22"/>
              </w:rPr>
              <w:t>sep</w:t>
            </w:r>
            <w:r w:rsidR="005729F5">
              <w:rPr>
                <w:rFonts w:asciiTheme="majorHAnsi" w:hAnsiTheme="majorHAnsi" w:cstheme="majorHAnsi"/>
                <w:szCs w:val="22"/>
              </w:rPr>
              <w:t>tic shock</w:t>
            </w:r>
            <w:r w:rsidRPr="00544F04">
              <w:rPr>
                <w:rFonts w:asciiTheme="majorHAnsi" w:hAnsiTheme="majorHAnsi" w:cstheme="majorHAnsi"/>
                <w:szCs w:val="22"/>
              </w:rPr>
              <w:t xml:space="preserve"> recruited from the Emergency Department and Acute Assessment Units.</w:t>
            </w:r>
          </w:p>
        </w:tc>
      </w:tr>
      <w:tr w:rsidR="003C12DB" w:rsidRPr="00544F04" w14:paraId="7063699D" w14:textId="77777777" w:rsidTr="00646F6B">
        <w:trPr>
          <w:trHeight w:val="755"/>
        </w:trPr>
        <w:tc>
          <w:tcPr>
            <w:tcW w:w="3256" w:type="dxa"/>
            <w:shd w:val="clear" w:color="auto" w:fill="B6DDE8" w:themeFill="accent5" w:themeFillTint="66"/>
            <w:vAlign w:val="center"/>
          </w:tcPr>
          <w:p w14:paraId="14A70553"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Planned Sample Size</w:t>
            </w:r>
          </w:p>
        </w:tc>
        <w:tc>
          <w:tcPr>
            <w:tcW w:w="6917" w:type="dxa"/>
            <w:vAlign w:val="center"/>
          </w:tcPr>
          <w:p w14:paraId="6683FBE5"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3286 patients </w:t>
            </w:r>
          </w:p>
        </w:tc>
      </w:tr>
      <w:tr w:rsidR="003C12DB" w:rsidRPr="00544F04" w14:paraId="691327AC" w14:textId="77777777" w:rsidTr="00646F6B">
        <w:trPr>
          <w:trHeight w:val="385"/>
        </w:trPr>
        <w:tc>
          <w:tcPr>
            <w:tcW w:w="3256" w:type="dxa"/>
            <w:shd w:val="clear" w:color="auto" w:fill="B6DDE8" w:themeFill="accent5" w:themeFillTint="66"/>
            <w:vAlign w:val="center"/>
          </w:tcPr>
          <w:p w14:paraId="30D79BAE"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Treatment duration</w:t>
            </w:r>
          </w:p>
        </w:tc>
        <w:tc>
          <w:tcPr>
            <w:tcW w:w="6917" w:type="dxa"/>
            <w:vAlign w:val="center"/>
          </w:tcPr>
          <w:p w14:paraId="5A7C2E90"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48 hours</w:t>
            </w:r>
          </w:p>
        </w:tc>
      </w:tr>
      <w:tr w:rsidR="003C12DB" w:rsidRPr="00544F04" w14:paraId="12F321E5" w14:textId="77777777" w:rsidTr="00646F6B">
        <w:trPr>
          <w:trHeight w:val="385"/>
        </w:trPr>
        <w:tc>
          <w:tcPr>
            <w:tcW w:w="3256" w:type="dxa"/>
            <w:shd w:val="clear" w:color="auto" w:fill="B6DDE8" w:themeFill="accent5" w:themeFillTint="66"/>
            <w:vAlign w:val="center"/>
          </w:tcPr>
          <w:p w14:paraId="1EE5D7C4"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Follow up duration</w:t>
            </w:r>
          </w:p>
        </w:tc>
        <w:tc>
          <w:tcPr>
            <w:tcW w:w="6917" w:type="dxa"/>
          </w:tcPr>
          <w:p w14:paraId="72932B5A" w14:textId="77777777" w:rsidR="00475FDA" w:rsidRPr="00544F04" w:rsidRDefault="00626CE0" w:rsidP="00803D1F">
            <w:pPr>
              <w:spacing w:before="120" w:line="360" w:lineRule="auto"/>
              <w:jc w:val="both"/>
              <w:rPr>
                <w:rFonts w:asciiTheme="majorHAnsi" w:hAnsiTheme="majorHAnsi" w:cstheme="majorHAnsi"/>
                <w:szCs w:val="22"/>
              </w:rPr>
            </w:pPr>
            <w:r>
              <w:rPr>
                <w:rFonts w:asciiTheme="majorHAnsi" w:hAnsiTheme="majorHAnsi" w:cstheme="majorHAnsi"/>
                <w:szCs w:val="22"/>
              </w:rPr>
              <w:t>90</w:t>
            </w:r>
            <w:r w:rsidR="009A15B9" w:rsidRPr="00544F04">
              <w:rPr>
                <w:rFonts w:asciiTheme="majorHAnsi" w:hAnsiTheme="majorHAnsi" w:cstheme="majorHAnsi"/>
                <w:szCs w:val="22"/>
              </w:rPr>
              <w:t xml:space="preserve"> days</w:t>
            </w:r>
          </w:p>
        </w:tc>
      </w:tr>
      <w:tr w:rsidR="003C12DB" w:rsidRPr="00544F04" w14:paraId="5F69F134" w14:textId="77777777" w:rsidTr="00646F6B">
        <w:trPr>
          <w:trHeight w:val="385"/>
        </w:trPr>
        <w:tc>
          <w:tcPr>
            <w:tcW w:w="3256" w:type="dxa"/>
            <w:shd w:val="clear" w:color="auto" w:fill="B6DDE8" w:themeFill="accent5" w:themeFillTint="66"/>
            <w:vAlign w:val="center"/>
          </w:tcPr>
          <w:p w14:paraId="14680DF5"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Planned Trial Period</w:t>
            </w:r>
          </w:p>
        </w:tc>
        <w:tc>
          <w:tcPr>
            <w:tcW w:w="6917" w:type="dxa"/>
            <w:vAlign w:val="center"/>
          </w:tcPr>
          <w:p w14:paraId="76EC3995"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45 months </w:t>
            </w:r>
          </w:p>
        </w:tc>
      </w:tr>
      <w:tr w:rsidR="002E78E9" w:rsidRPr="00544F04" w14:paraId="7FE25ADB" w14:textId="77777777" w:rsidTr="00646F6B">
        <w:trPr>
          <w:trHeight w:val="428"/>
        </w:trPr>
        <w:tc>
          <w:tcPr>
            <w:tcW w:w="3256" w:type="dxa"/>
            <w:shd w:val="clear" w:color="auto" w:fill="B6DDE8" w:themeFill="accent5" w:themeFillTint="66"/>
            <w:vAlign w:val="center"/>
          </w:tcPr>
          <w:p w14:paraId="7E573D44"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tcPr>
          <w:p w14:paraId="73D650B0" w14:textId="77777777" w:rsidR="002E78E9"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Objectives</w:t>
            </w:r>
          </w:p>
        </w:tc>
      </w:tr>
      <w:tr w:rsidR="002E78E9" w:rsidRPr="00544F04" w14:paraId="30F4258A" w14:textId="77777777" w:rsidTr="00646F6B">
        <w:trPr>
          <w:trHeight w:val="770"/>
        </w:trPr>
        <w:tc>
          <w:tcPr>
            <w:tcW w:w="3256" w:type="dxa"/>
            <w:shd w:val="clear" w:color="auto" w:fill="B6DDE8" w:themeFill="accent5" w:themeFillTint="66"/>
            <w:vAlign w:val="center"/>
          </w:tcPr>
          <w:p w14:paraId="29C48B8E" w14:textId="77777777" w:rsidR="002E78E9" w:rsidRPr="001E283D" w:rsidRDefault="002E78E9"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Primary</w:t>
            </w:r>
          </w:p>
          <w:p w14:paraId="742A9422"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vAlign w:val="center"/>
          </w:tcPr>
          <w:p w14:paraId="2081DC7B" w14:textId="335B20C4" w:rsidR="002E78E9" w:rsidRPr="00544F04" w:rsidRDefault="005E1A80" w:rsidP="003A4CAD">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To determine whether early </w:t>
            </w:r>
            <w:r w:rsidR="00003B61">
              <w:rPr>
                <w:rFonts w:asciiTheme="majorHAnsi" w:hAnsiTheme="majorHAnsi" w:cstheme="majorHAnsi"/>
                <w:szCs w:val="22"/>
              </w:rPr>
              <w:t>peripheral vasopressor infusion (</w:t>
            </w:r>
            <w:r w:rsidRPr="00544F04">
              <w:rPr>
                <w:rFonts w:asciiTheme="majorHAnsi" w:hAnsiTheme="majorHAnsi" w:cstheme="majorHAnsi"/>
                <w:szCs w:val="22"/>
              </w:rPr>
              <w:t>PVI</w:t>
            </w:r>
            <w:r w:rsidR="00003B61">
              <w:rPr>
                <w:rFonts w:asciiTheme="majorHAnsi" w:hAnsiTheme="majorHAnsi" w:cstheme="majorHAnsi"/>
                <w:szCs w:val="22"/>
              </w:rPr>
              <w:t>)</w:t>
            </w:r>
            <w:r w:rsidR="008234BD">
              <w:rPr>
                <w:rFonts w:asciiTheme="majorHAnsi" w:hAnsiTheme="majorHAnsi" w:cstheme="majorHAnsi"/>
                <w:szCs w:val="22"/>
              </w:rPr>
              <w:t xml:space="preserve"> targeted to </w:t>
            </w:r>
            <w:r w:rsidR="003A4CAD">
              <w:rPr>
                <w:rFonts w:asciiTheme="majorHAnsi" w:hAnsiTheme="majorHAnsi" w:cstheme="majorHAnsi"/>
                <w:szCs w:val="22"/>
              </w:rPr>
              <w:t xml:space="preserve">MAP of </w:t>
            </w:r>
            <w:r w:rsidR="003A4CAD" w:rsidRPr="003A4CAD">
              <w:rPr>
                <w:rFonts w:asciiTheme="majorHAnsi" w:hAnsiTheme="majorHAnsi" w:cstheme="majorHAnsi"/>
                <w:szCs w:val="22"/>
              </w:rPr>
              <w:t>&gt;   65 mmHg</w:t>
            </w:r>
            <w:r w:rsidR="003A4CAD" w:rsidRPr="003A4CAD" w:rsidDel="003A4CAD">
              <w:rPr>
                <w:rFonts w:asciiTheme="majorHAnsi" w:hAnsiTheme="majorHAnsi" w:cstheme="majorHAnsi"/>
                <w:szCs w:val="22"/>
              </w:rPr>
              <w:t xml:space="preserve"> </w:t>
            </w:r>
            <w:r w:rsidR="000F56BD">
              <w:rPr>
                <w:rFonts w:asciiTheme="majorHAnsi" w:hAnsiTheme="majorHAnsi" w:cstheme="majorHAnsi"/>
                <w:szCs w:val="22"/>
              </w:rPr>
              <w:t>improves clinical effectiveness (30 day mortality)</w:t>
            </w:r>
            <w:r w:rsidR="008234BD" w:rsidRPr="00544F04">
              <w:rPr>
                <w:rFonts w:asciiTheme="majorHAnsi" w:hAnsiTheme="majorHAnsi" w:cstheme="majorHAnsi"/>
                <w:szCs w:val="22"/>
              </w:rPr>
              <w:t xml:space="preserve"> </w:t>
            </w:r>
            <w:r w:rsidRPr="00544F04">
              <w:rPr>
                <w:rFonts w:asciiTheme="majorHAnsi" w:hAnsiTheme="majorHAnsi" w:cstheme="majorHAnsi"/>
                <w:szCs w:val="22"/>
              </w:rPr>
              <w:t>in hospitalised adult patients with septic</w:t>
            </w:r>
            <w:r w:rsidR="007258A1">
              <w:rPr>
                <w:rFonts w:asciiTheme="majorHAnsi" w:hAnsiTheme="majorHAnsi" w:cstheme="majorHAnsi"/>
                <w:szCs w:val="22"/>
              </w:rPr>
              <w:t xml:space="preserve"> shock compared with usual care, in the first 48 hours.</w:t>
            </w:r>
          </w:p>
        </w:tc>
      </w:tr>
      <w:tr w:rsidR="002E78E9" w:rsidRPr="00544F04" w14:paraId="0EECD84D" w14:textId="77777777" w:rsidTr="00646F6B">
        <w:trPr>
          <w:trHeight w:val="770"/>
        </w:trPr>
        <w:tc>
          <w:tcPr>
            <w:tcW w:w="3256" w:type="dxa"/>
            <w:shd w:val="clear" w:color="auto" w:fill="B6DDE8" w:themeFill="accent5" w:themeFillTint="66"/>
            <w:vAlign w:val="center"/>
          </w:tcPr>
          <w:p w14:paraId="2150E438" w14:textId="77777777" w:rsidR="002E78E9" w:rsidRPr="001E283D" w:rsidRDefault="002E78E9"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Secondary</w:t>
            </w:r>
          </w:p>
          <w:p w14:paraId="374FFDF4"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vAlign w:val="center"/>
          </w:tcPr>
          <w:p w14:paraId="12CE49AB" w14:textId="77777777" w:rsidR="002E78E9" w:rsidRPr="00544F04" w:rsidRDefault="005E1A80"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Secondary objectives are to assess the effects of PVI, compared with usual care, on clinical, patient centred, health service and economic outcomes in the acute hospital setting and during </w:t>
            </w:r>
            <w:r w:rsidR="002013E9">
              <w:rPr>
                <w:rFonts w:asciiTheme="majorHAnsi" w:hAnsiTheme="majorHAnsi" w:cstheme="majorHAnsi"/>
                <w:szCs w:val="22"/>
              </w:rPr>
              <w:t>three</w:t>
            </w:r>
            <w:r w:rsidRPr="00544F04">
              <w:rPr>
                <w:rFonts w:asciiTheme="majorHAnsi" w:hAnsiTheme="majorHAnsi" w:cstheme="majorHAnsi"/>
                <w:szCs w:val="22"/>
              </w:rPr>
              <w:t xml:space="preserve"> months follow-up post randomisation.  These will include protocol adherence and safety outcomes.</w:t>
            </w:r>
          </w:p>
        </w:tc>
      </w:tr>
      <w:tr w:rsidR="003C12DB" w:rsidRPr="00544F04" w14:paraId="4EEEBDC7" w14:textId="77777777" w:rsidTr="00646F6B">
        <w:trPr>
          <w:trHeight w:val="770"/>
        </w:trPr>
        <w:tc>
          <w:tcPr>
            <w:tcW w:w="3256" w:type="dxa"/>
            <w:shd w:val="clear" w:color="auto" w:fill="B6DDE8" w:themeFill="accent5" w:themeFillTint="66"/>
            <w:vAlign w:val="center"/>
          </w:tcPr>
          <w:p w14:paraId="2F32B7C6" w14:textId="77777777" w:rsidR="00475FDA" w:rsidRPr="001E283D" w:rsidRDefault="00475FDA" w:rsidP="00803D1F">
            <w:pPr>
              <w:spacing w:line="360" w:lineRule="auto"/>
              <w:jc w:val="both"/>
              <w:rPr>
                <w:rFonts w:asciiTheme="majorHAnsi" w:hAnsiTheme="majorHAnsi" w:cstheme="majorHAnsi"/>
                <w:b/>
                <w:szCs w:val="22"/>
              </w:rPr>
            </w:pPr>
            <w:r w:rsidRPr="001E283D">
              <w:rPr>
                <w:rFonts w:asciiTheme="majorHAnsi" w:hAnsiTheme="majorHAnsi" w:cstheme="majorHAnsi"/>
                <w:b/>
                <w:szCs w:val="22"/>
              </w:rPr>
              <w:t>Investigational Medicinal Product(s)</w:t>
            </w:r>
          </w:p>
        </w:tc>
        <w:tc>
          <w:tcPr>
            <w:tcW w:w="6917" w:type="dxa"/>
          </w:tcPr>
          <w:p w14:paraId="6589A356" w14:textId="4A04D512" w:rsidR="001A00B4" w:rsidRPr="001A00B4" w:rsidRDefault="001A00B4" w:rsidP="001A00B4">
            <w:pPr>
              <w:spacing w:before="120" w:line="360" w:lineRule="auto"/>
              <w:jc w:val="both"/>
              <w:rPr>
                <w:rFonts w:asciiTheme="majorHAnsi" w:hAnsiTheme="majorHAnsi" w:cstheme="majorHAnsi"/>
                <w:szCs w:val="22"/>
              </w:rPr>
            </w:pPr>
            <w:r w:rsidRPr="001A00B4">
              <w:rPr>
                <w:rFonts w:asciiTheme="majorHAnsi" w:hAnsiTheme="majorHAnsi" w:cstheme="majorHAnsi"/>
                <w:b/>
                <w:szCs w:val="22"/>
              </w:rPr>
              <w:t xml:space="preserve"> Intervention arm:</w:t>
            </w:r>
            <w:r w:rsidRPr="001A00B4">
              <w:rPr>
                <w:rFonts w:asciiTheme="majorHAnsi" w:hAnsiTheme="majorHAnsi" w:cstheme="majorHAnsi"/>
                <w:szCs w:val="22"/>
              </w:rPr>
              <w:t xml:space="preserve"> Norepinephrine (via peripheral infusion)</w:t>
            </w:r>
          </w:p>
          <w:p w14:paraId="6C4C13A0" w14:textId="77777777" w:rsidR="001A00B4" w:rsidRPr="001A00B4" w:rsidRDefault="001A00B4" w:rsidP="001A00B4">
            <w:pPr>
              <w:spacing w:before="120" w:line="360" w:lineRule="auto"/>
              <w:jc w:val="both"/>
              <w:rPr>
                <w:rFonts w:asciiTheme="majorHAnsi" w:hAnsiTheme="majorHAnsi" w:cstheme="majorHAnsi"/>
                <w:b/>
                <w:szCs w:val="22"/>
              </w:rPr>
            </w:pPr>
            <w:r w:rsidRPr="001A00B4">
              <w:rPr>
                <w:rFonts w:asciiTheme="majorHAnsi" w:hAnsiTheme="majorHAnsi" w:cstheme="majorHAnsi"/>
                <w:b/>
                <w:szCs w:val="22"/>
              </w:rPr>
              <w:t xml:space="preserve">Control arm: </w:t>
            </w:r>
            <w:r w:rsidRPr="001A00B4">
              <w:rPr>
                <w:rFonts w:asciiTheme="majorHAnsi" w:hAnsiTheme="majorHAnsi" w:cstheme="majorHAnsi"/>
                <w:szCs w:val="22"/>
              </w:rPr>
              <w:t xml:space="preserve">Compound sodium lactate solution for infusion </w:t>
            </w:r>
          </w:p>
          <w:p w14:paraId="47C0EA71" w14:textId="3D99C4DB" w:rsidR="00475FDA" w:rsidRPr="00544F04" w:rsidRDefault="001A00B4" w:rsidP="001A00B4">
            <w:pPr>
              <w:spacing w:before="120" w:line="360" w:lineRule="auto"/>
              <w:jc w:val="both"/>
              <w:rPr>
                <w:rFonts w:asciiTheme="majorHAnsi" w:hAnsiTheme="majorHAnsi" w:cstheme="majorHAnsi"/>
                <w:szCs w:val="22"/>
              </w:rPr>
            </w:pPr>
            <w:r w:rsidRPr="001A00B4">
              <w:rPr>
                <w:rFonts w:asciiTheme="majorHAnsi" w:hAnsiTheme="majorHAnsi" w:cstheme="majorHAnsi"/>
                <w:b/>
                <w:szCs w:val="22"/>
              </w:rPr>
              <w:tab/>
            </w:r>
            <w:r w:rsidRPr="001A00B4">
              <w:rPr>
                <w:rFonts w:asciiTheme="majorHAnsi" w:hAnsiTheme="majorHAnsi" w:cstheme="majorHAnsi"/>
                <w:b/>
                <w:szCs w:val="22"/>
              </w:rPr>
              <w:tab/>
            </w:r>
            <w:r w:rsidRPr="001A00B4">
              <w:rPr>
                <w:rFonts w:asciiTheme="majorHAnsi" w:hAnsiTheme="majorHAnsi" w:cstheme="majorHAnsi"/>
                <w:szCs w:val="22"/>
              </w:rPr>
              <w:t>Plasma-Lyte</w:t>
            </w:r>
            <w:r w:rsidRPr="001A00B4">
              <w:rPr>
                <w:rFonts w:asciiTheme="majorHAnsi" w:hAnsiTheme="majorHAnsi" w:cstheme="majorHAnsi"/>
                <w:szCs w:val="22"/>
                <w:vertAlign w:val="superscript"/>
              </w:rPr>
              <w:t>®</w:t>
            </w:r>
            <w:r w:rsidRPr="001A00B4">
              <w:rPr>
                <w:rFonts w:asciiTheme="majorHAnsi" w:hAnsiTheme="majorHAnsi" w:cstheme="majorHAnsi"/>
                <w:szCs w:val="22"/>
              </w:rPr>
              <w:t xml:space="preserve"> 148 (pH 7.4) solution for infusion</w:t>
            </w:r>
          </w:p>
        </w:tc>
      </w:tr>
      <w:tr w:rsidR="003C12DB" w:rsidRPr="00544F04" w14:paraId="181A7E92" w14:textId="77777777" w:rsidTr="00646F6B">
        <w:trPr>
          <w:trHeight w:val="385"/>
        </w:trPr>
        <w:tc>
          <w:tcPr>
            <w:tcW w:w="3256" w:type="dxa"/>
            <w:shd w:val="clear" w:color="auto" w:fill="B6DDE8" w:themeFill="accent5" w:themeFillTint="66"/>
            <w:vAlign w:val="center"/>
          </w:tcPr>
          <w:p w14:paraId="37F35522" w14:textId="77777777" w:rsidR="00475FDA" w:rsidRPr="001E283D" w:rsidRDefault="00475FDA" w:rsidP="00803D1F">
            <w:pPr>
              <w:spacing w:line="360" w:lineRule="auto"/>
              <w:jc w:val="both"/>
              <w:rPr>
                <w:rFonts w:asciiTheme="majorHAnsi" w:hAnsiTheme="majorHAnsi" w:cstheme="majorHAnsi"/>
                <w:b/>
                <w:szCs w:val="22"/>
              </w:rPr>
            </w:pPr>
            <w:r w:rsidRPr="001E283D">
              <w:rPr>
                <w:rFonts w:asciiTheme="majorHAnsi" w:hAnsiTheme="majorHAnsi" w:cstheme="majorHAnsi"/>
                <w:b/>
                <w:szCs w:val="22"/>
              </w:rPr>
              <w:lastRenderedPageBreak/>
              <w:t>Formulation, Dose, Route of Administration</w:t>
            </w:r>
          </w:p>
        </w:tc>
        <w:tc>
          <w:tcPr>
            <w:tcW w:w="6917" w:type="dxa"/>
          </w:tcPr>
          <w:p w14:paraId="0D15CB07" w14:textId="77777777" w:rsidR="00475FDA" w:rsidRPr="00544F04" w:rsidRDefault="009A15B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Continuous intravenous infusion (16 micrograms per ml ) delivered via peripheral cannula at a </w:t>
            </w:r>
            <w:r w:rsidR="00F815E6">
              <w:rPr>
                <w:rFonts w:asciiTheme="majorHAnsi" w:hAnsiTheme="majorHAnsi" w:cstheme="majorHAnsi"/>
                <w:szCs w:val="22"/>
              </w:rPr>
              <w:t xml:space="preserve">titrated </w:t>
            </w:r>
            <w:r w:rsidRPr="00544F04">
              <w:rPr>
                <w:rFonts w:asciiTheme="majorHAnsi" w:hAnsiTheme="majorHAnsi" w:cstheme="majorHAnsi"/>
                <w:szCs w:val="22"/>
              </w:rPr>
              <w:t xml:space="preserve">rate of up to </w:t>
            </w:r>
            <w:r w:rsidR="00EF1056">
              <w:rPr>
                <w:rFonts w:asciiTheme="majorHAnsi" w:hAnsiTheme="majorHAnsi" w:cstheme="majorHAnsi"/>
                <w:szCs w:val="22"/>
              </w:rPr>
              <w:t>0.</w:t>
            </w:r>
            <w:r w:rsidRPr="00544F04">
              <w:rPr>
                <w:rFonts w:asciiTheme="majorHAnsi" w:hAnsiTheme="majorHAnsi" w:cstheme="majorHAnsi"/>
                <w:szCs w:val="22"/>
              </w:rPr>
              <w:t xml:space="preserve">15 micrograms / kg / </w:t>
            </w:r>
            <w:r w:rsidR="00EF1AC8">
              <w:rPr>
                <w:rFonts w:asciiTheme="majorHAnsi" w:hAnsiTheme="majorHAnsi" w:cstheme="majorHAnsi"/>
                <w:szCs w:val="22"/>
              </w:rPr>
              <w:t>min</w:t>
            </w:r>
          </w:p>
        </w:tc>
      </w:tr>
    </w:tbl>
    <w:p w14:paraId="4B767544"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1A7D7D75"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5B42BD7B"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2A6BF891" w14:textId="77777777" w:rsidR="001D1F95" w:rsidRPr="00544F04" w:rsidRDefault="001D1F95" w:rsidP="00803D1F">
      <w:pPr>
        <w:spacing w:line="360" w:lineRule="auto"/>
        <w:jc w:val="both"/>
        <w:rPr>
          <w:rFonts w:asciiTheme="majorHAnsi" w:eastAsiaTheme="majorEastAsia" w:hAnsiTheme="majorHAnsi" w:cstheme="majorHAnsi"/>
          <w:bCs/>
          <w:szCs w:val="22"/>
        </w:rPr>
      </w:pPr>
      <w:r w:rsidRPr="00544F04">
        <w:rPr>
          <w:rFonts w:asciiTheme="majorHAnsi" w:hAnsiTheme="majorHAnsi" w:cstheme="majorHAnsi"/>
          <w:szCs w:val="22"/>
        </w:rPr>
        <w:br w:type="page"/>
      </w:r>
    </w:p>
    <w:p w14:paraId="0B2BA733" w14:textId="77777777" w:rsidR="00475FDA" w:rsidRPr="00D92B50" w:rsidRDefault="00475FDA" w:rsidP="00803D1F">
      <w:pPr>
        <w:pStyle w:val="Heading2"/>
        <w:spacing w:after="120" w:line="360" w:lineRule="auto"/>
        <w:jc w:val="both"/>
        <w:rPr>
          <w:rFonts w:asciiTheme="majorHAnsi" w:hAnsiTheme="majorHAnsi" w:cstheme="majorHAnsi"/>
          <w:b/>
          <w:color w:val="auto"/>
          <w:szCs w:val="22"/>
        </w:rPr>
      </w:pPr>
      <w:bookmarkStart w:id="1189" w:name="_Toc157766969"/>
      <w:r w:rsidRPr="00D92B50">
        <w:rPr>
          <w:rStyle w:val="Heading2Char"/>
          <w:rFonts w:asciiTheme="majorHAnsi" w:hAnsiTheme="majorHAnsi" w:cstheme="majorHAnsi"/>
          <w:b/>
          <w:color w:val="auto"/>
          <w:szCs w:val="22"/>
        </w:rPr>
        <w:lastRenderedPageBreak/>
        <w:t xml:space="preserve">ROLE OF </w:t>
      </w:r>
      <w:r w:rsidR="005A6ABC" w:rsidRPr="00D92B50">
        <w:rPr>
          <w:rStyle w:val="Heading2Char"/>
          <w:rFonts w:asciiTheme="majorHAnsi" w:hAnsiTheme="majorHAnsi" w:cstheme="majorHAnsi"/>
          <w:b/>
          <w:color w:val="auto"/>
          <w:szCs w:val="22"/>
        </w:rPr>
        <w:t>TRIAL</w:t>
      </w:r>
      <w:r w:rsidRPr="00D92B50">
        <w:rPr>
          <w:rStyle w:val="Heading2Char"/>
          <w:rFonts w:asciiTheme="majorHAnsi" w:hAnsiTheme="majorHAnsi" w:cstheme="majorHAnsi"/>
          <w:b/>
          <w:color w:val="auto"/>
          <w:szCs w:val="22"/>
        </w:rPr>
        <w:t xml:space="preserve"> SPONSOR</w:t>
      </w:r>
      <w:bookmarkEnd w:id="1189"/>
      <w:r w:rsidRPr="00D92B50">
        <w:rPr>
          <w:rStyle w:val="Heading2Char"/>
          <w:rFonts w:asciiTheme="majorHAnsi" w:hAnsiTheme="majorHAnsi" w:cstheme="majorHAnsi"/>
          <w:b/>
          <w:color w:val="auto"/>
          <w:szCs w:val="22"/>
        </w:rPr>
        <w:t xml:space="preserve"> </w:t>
      </w:r>
    </w:p>
    <w:p w14:paraId="24B9FECF" w14:textId="77777777" w:rsidR="004138A8" w:rsidRPr="00544F04" w:rsidRDefault="004138A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NHS Greater Glasgow &amp; Clyde is the Sponsor for this trial.</w:t>
      </w:r>
      <w:r w:rsidR="0088444A" w:rsidRPr="0088444A">
        <w:t xml:space="preserve"> </w:t>
      </w:r>
      <w:r w:rsidR="0088444A" w:rsidRPr="0088444A">
        <w:rPr>
          <w:rFonts w:asciiTheme="majorHAnsi" w:hAnsiTheme="majorHAnsi" w:cstheme="majorHAnsi"/>
          <w:szCs w:val="22"/>
        </w:rPr>
        <w:t>The study sponsor takes on overall responsibility for proportionate, effective arrangements being in place to set up, run and report the research project</w:t>
      </w:r>
      <w:r w:rsidR="00416B89">
        <w:rPr>
          <w:rFonts w:asciiTheme="majorHAnsi" w:hAnsiTheme="majorHAnsi" w:cstheme="majorHAnsi"/>
          <w:szCs w:val="22"/>
        </w:rPr>
        <w:t>.</w:t>
      </w:r>
    </w:p>
    <w:p w14:paraId="0E711648" w14:textId="77777777" w:rsidR="002309C8" w:rsidRPr="00544F04" w:rsidRDefault="002309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Sponsor will delegate specific roles to the Chief Investigator, Edinburgh CTU and other third parties.  These arrangements will be clearly documented in</w:t>
      </w:r>
      <w:r w:rsidR="003C41B5">
        <w:rPr>
          <w:rFonts w:asciiTheme="majorHAnsi" w:hAnsiTheme="majorHAnsi" w:cstheme="majorHAnsi"/>
          <w:szCs w:val="22"/>
        </w:rPr>
        <w:t xml:space="preserve"> a</w:t>
      </w:r>
      <w:r w:rsidRPr="00544F04">
        <w:rPr>
          <w:rFonts w:asciiTheme="majorHAnsi" w:hAnsiTheme="majorHAnsi" w:cstheme="majorHAnsi"/>
          <w:szCs w:val="22"/>
        </w:rPr>
        <w:t xml:space="preserve"> </w:t>
      </w:r>
      <w:r w:rsidR="00684A1A">
        <w:rPr>
          <w:rFonts w:asciiTheme="majorHAnsi" w:hAnsiTheme="majorHAnsi" w:cstheme="majorHAnsi"/>
          <w:szCs w:val="22"/>
        </w:rPr>
        <w:t xml:space="preserve">collaboration agreement. </w:t>
      </w:r>
    </w:p>
    <w:p w14:paraId="23707BC9" w14:textId="77777777" w:rsidR="002309C8" w:rsidRPr="00544F04" w:rsidRDefault="002309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Sponsor will publicly register the study on the Clinicaltrials.gov website before the first patient is enrolled. </w:t>
      </w:r>
      <w:hyperlink r:id="rId27" w:history="1">
        <w:r w:rsidRPr="001E283D">
          <w:rPr>
            <w:rStyle w:val="Hyperlink"/>
            <w:rFonts w:asciiTheme="majorHAnsi" w:hAnsiTheme="majorHAnsi" w:cstheme="majorHAnsi"/>
            <w:color w:val="0B44F9"/>
            <w:szCs w:val="22"/>
          </w:rPr>
          <w:t>https://clinicaltrials.gov</w:t>
        </w:r>
      </w:hyperlink>
      <w:r w:rsidRPr="00544F04">
        <w:rPr>
          <w:rFonts w:asciiTheme="majorHAnsi" w:hAnsiTheme="majorHAnsi" w:cstheme="majorHAnsi"/>
          <w:szCs w:val="22"/>
        </w:rPr>
        <w:t xml:space="preserve"> </w:t>
      </w:r>
    </w:p>
    <w:p w14:paraId="2D498744" w14:textId="77777777" w:rsidR="002309C8" w:rsidRPr="00D92B50" w:rsidRDefault="00065F61" w:rsidP="00803D1F">
      <w:pPr>
        <w:pStyle w:val="Heading2"/>
        <w:spacing w:before="360" w:line="360" w:lineRule="auto"/>
        <w:jc w:val="both"/>
        <w:rPr>
          <w:rFonts w:asciiTheme="majorHAnsi" w:hAnsiTheme="majorHAnsi" w:cstheme="majorHAnsi"/>
          <w:b/>
          <w:color w:val="auto"/>
          <w:szCs w:val="22"/>
        </w:rPr>
      </w:pPr>
      <w:bookmarkStart w:id="1190" w:name="_Toc157766970"/>
      <w:r w:rsidRPr="00D92B50">
        <w:rPr>
          <w:rFonts w:asciiTheme="majorHAnsi" w:hAnsiTheme="majorHAnsi" w:cstheme="majorHAnsi"/>
          <w:b/>
          <w:color w:val="auto"/>
          <w:szCs w:val="22"/>
        </w:rPr>
        <w:t xml:space="preserve">ROLE OF </w:t>
      </w:r>
      <w:r w:rsidR="002309C8" w:rsidRPr="00D92B50">
        <w:rPr>
          <w:rFonts w:asciiTheme="majorHAnsi" w:hAnsiTheme="majorHAnsi" w:cstheme="majorHAnsi"/>
          <w:b/>
          <w:color w:val="auto"/>
          <w:szCs w:val="22"/>
        </w:rPr>
        <w:t>F</w:t>
      </w:r>
      <w:r w:rsidRPr="00D92B50">
        <w:rPr>
          <w:rFonts w:asciiTheme="majorHAnsi" w:hAnsiTheme="majorHAnsi" w:cstheme="majorHAnsi"/>
          <w:b/>
          <w:color w:val="auto"/>
          <w:szCs w:val="22"/>
        </w:rPr>
        <w:t>UNDER</w:t>
      </w:r>
      <w:bookmarkEnd w:id="1190"/>
      <w:r w:rsidRPr="00D92B50">
        <w:rPr>
          <w:rFonts w:asciiTheme="majorHAnsi" w:hAnsiTheme="majorHAnsi" w:cstheme="majorHAnsi"/>
          <w:b/>
          <w:color w:val="auto"/>
          <w:szCs w:val="22"/>
        </w:rPr>
        <w:t xml:space="preserve"> </w:t>
      </w:r>
      <w:r w:rsidR="002309C8" w:rsidRPr="00D92B50">
        <w:rPr>
          <w:rFonts w:asciiTheme="majorHAnsi" w:hAnsiTheme="majorHAnsi" w:cstheme="majorHAnsi"/>
          <w:b/>
          <w:color w:val="auto"/>
          <w:szCs w:val="22"/>
        </w:rPr>
        <w:t xml:space="preserve"> </w:t>
      </w:r>
    </w:p>
    <w:p w14:paraId="78D70CD9" w14:textId="77777777" w:rsidR="002309C8" w:rsidRPr="00544F04" w:rsidRDefault="002309C8"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This is an investigator-initiated </w:t>
      </w:r>
      <w:r w:rsidR="00D77023" w:rsidRPr="00544F04">
        <w:rPr>
          <w:rFonts w:asciiTheme="majorHAnsi" w:hAnsiTheme="majorHAnsi" w:cstheme="majorHAnsi"/>
          <w:szCs w:val="22"/>
        </w:rPr>
        <w:t>clinical trial.  National Institute for Health Research (NIHR) ha</w:t>
      </w:r>
      <w:r w:rsidR="00595A39">
        <w:rPr>
          <w:rFonts w:asciiTheme="majorHAnsi" w:hAnsiTheme="majorHAnsi" w:cstheme="majorHAnsi"/>
          <w:szCs w:val="22"/>
        </w:rPr>
        <w:t>ve commissioned this research and</w:t>
      </w:r>
      <w:r w:rsidR="00D77023" w:rsidRPr="00544F04">
        <w:rPr>
          <w:rFonts w:asciiTheme="majorHAnsi" w:hAnsiTheme="majorHAnsi" w:cstheme="majorHAnsi"/>
          <w:szCs w:val="22"/>
        </w:rPr>
        <w:t xml:space="preserve"> provided support in terms of funding.  NIHR does not have a designated role or responsibility in trial design, conduct, data analysis and interpretation, manuscript writing and dissemination of results.  A representative from NIHR will be invited to attend TSC meetings as an observer.  Support from NIHR will be acknowledged in any publications relating to the study.</w:t>
      </w:r>
    </w:p>
    <w:p w14:paraId="6D14D62B" w14:textId="77777777" w:rsidR="00475FDA" w:rsidRPr="00D92B50" w:rsidRDefault="00475FDA" w:rsidP="003204AD">
      <w:pPr>
        <w:pStyle w:val="Heading2"/>
        <w:numPr>
          <w:ilvl w:val="0"/>
          <w:numId w:val="29"/>
        </w:numPr>
        <w:spacing w:before="360" w:line="360" w:lineRule="auto"/>
        <w:jc w:val="both"/>
        <w:rPr>
          <w:rFonts w:asciiTheme="majorHAnsi" w:hAnsiTheme="majorHAnsi" w:cstheme="majorHAnsi"/>
          <w:b/>
          <w:color w:val="auto"/>
          <w:szCs w:val="22"/>
        </w:rPr>
      </w:pPr>
      <w:bookmarkStart w:id="1191" w:name="_Toc157766971"/>
      <w:r w:rsidRPr="00D92B50">
        <w:rPr>
          <w:rFonts w:asciiTheme="majorHAnsi" w:hAnsiTheme="majorHAnsi" w:cstheme="majorHAnsi"/>
          <w:b/>
          <w:color w:val="auto"/>
          <w:szCs w:val="22"/>
        </w:rPr>
        <w:t>ROLES AND RESPONSIBILITIE</w:t>
      </w:r>
      <w:r w:rsidR="00065F61" w:rsidRPr="00D92B50">
        <w:rPr>
          <w:rFonts w:asciiTheme="majorHAnsi" w:hAnsiTheme="majorHAnsi" w:cstheme="majorHAnsi"/>
          <w:b/>
          <w:color w:val="auto"/>
          <w:szCs w:val="22"/>
        </w:rPr>
        <w:t xml:space="preserve">S OF TRIAL MANAGEMENT </w:t>
      </w:r>
      <w:r w:rsidRPr="00D92B50">
        <w:rPr>
          <w:rFonts w:asciiTheme="majorHAnsi" w:hAnsiTheme="majorHAnsi" w:cstheme="majorHAnsi"/>
          <w:b/>
          <w:color w:val="auto"/>
          <w:szCs w:val="22"/>
        </w:rPr>
        <w:t>GROUPS</w:t>
      </w:r>
      <w:bookmarkEnd w:id="1191"/>
      <w:r w:rsidRPr="00D92B50">
        <w:rPr>
          <w:rFonts w:asciiTheme="majorHAnsi" w:hAnsiTheme="majorHAnsi" w:cstheme="majorHAnsi"/>
          <w:b/>
          <w:color w:val="auto"/>
          <w:szCs w:val="22"/>
        </w:rPr>
        <w:t xml:space="preserve"> </w:t>
      </w:r>
    </w:p>
    <w:p w14:paraId="53691AD8" w14:textId="77777777" w:rsidR="00475FDA" w:rsidRPr="00EE6FCB" w:rsidRDefault="00475FDA" w:rsidP="00803D1F">
      <w:pPr>
        <w:pStyle w:val="Heading3"/>
        <w:spacing w:after="120" w:line="360" w:lineRule="auto"/>
        <w:ind w:firstLine="556"/>
        <w:jc w:val="both"/>
        <w:rPr>
          <w:rFonts w:cstheme="majorHAnsi"/>
          <w:color w:val="auto"/>
          <w:szCs w:val="22"/>
          <w:lang w:eastAsia="en-GB"/>
        </w:rPr>
      </w:pPr>
      <w:bookmarkStart w:id="1192" w:name="_Toc157766972"/>
      <w:r w:rsidRPr="00EE6FCB">
        <w:rPr>
          <w:rFonts w:cstheme="majorHAnsi"/>
          <w:color w:val="auto"/>
          <w:szCs w:val="22"/>
          <w:lang w:eastAsia="en-GB"/>
        </w:rPr>
        <w:t xml:space="preserve">Trial </w:t>
      </w:r>
      <w:r w:rsidR="004138A8" w:rsidRPr="00EE6FCB">
        <w:rPr>
          <w:rFonts w:cstheme="majorHAnsi"/>
          <w:color w:val="auto"/>
          <w:szCs w:val="22"/>
          <w:lang w:eastAsia="en-GB"/>
        </w:rPr>
        <w:t>Steering Committee (TSC)</w:t>
      </w:r>
      <w:bookmarkEnd w:id="1192"/>
    </w:p>
    <w:p w14:paraId="0237A79D" w14:textId="77777777" w:rsidR="004138A8" w:rsidRPr="00544F04" w:rsidRDefault="004138A8" w:rsidP="00803D1F">
      <w:pPr>
        <w:pStyle w:val="EndnoteText"/>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role of the TSC is to provide overall supervision of the trial and ensure that it is being conducted in accordance with the principles of Good Clinical Practice (GCP) and the relevant regulations.  The TSC will be convened by the Sponsor</w:t>
      </w:r>
      <w:r w:rsidR="00A10E77">
        <w:rPr>
          <w:rFonts w:asciiTheme="majorHAnsi" w:hAnsiTheme="majorHAnsi" w:cstheme="majorHAnsi"/>
          <w:sz w:val="22"/>
          <w:szCs w:val="22"/>
        </w:rPr>
        <w:t xml:space="preserve"> with approval from NIHR</w:t>
      </w:r>
      <w:r w:rsidRPr="00544F04">
        <w:rPr>
          <w:rFonts w:asciiTheme="majorHAnsi" w:hAnsiTheme="majorHAnsi" w:cstheme="majorHAnsi"/>
          <w:sz w:val="22"/>
          <w:szCs w:val="22"/>
        </w:rPr>
        <w:t xml:space="preserve"> to:</w:t>
      </w:r>
    </w:p>
    <w:p w14:paraId="2C25EF07" w14:textId="77777777" w:rsidR="00475FDA" w:rsidRPr="00544F04" w:rsidRDefault="004138A8" w:rsidP="00803D1F">
      <w:pPr>
        <w:pStyle w:val="EndnoteText"/>
        <w:numPr>
          <w:ilvl w:val="0"/>
          <w:numId w:val="8"/>
        </w:numPr>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Agree any substantial protocol amendments</w:t>
      </w:r>
    </w:p>
    <w:p w14:paraId="464FB3D7" w14:textId="77777777" w:rsidR="004138A8" w:rsidRPr="00544F04" w:rsidRDefault="004138A8" w:rsidP="00803D1F">
      <w:pPr>
        <w:pStyle w:val="EndnoteText"/>
        <w:numPr>
          <w:ilvl w:val="0"/>
          <w:numId w:val="8"/>
        </w:numPr>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Provide advice to the investigators on all aspects of the trial</w:t>
      </w:r>
    </w:p>
    <w:p w14:paraId="7AB316D8" w14:textId="77777777" w:rsidR="004138A8" w:rsidRPr="00544F04" w:rsidRDefault="004138A8" w:rsidP="00803D1F">
      <w:pPr>
        <w:pStyle w:val="EndnoteText"/>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TSC will meet at the start of the study, and annually or more frequently thereafter. The TSC will have its own charter outlining the role and responsibilities of its members.  The TSC may invite other attendees from the trial team to present or participate in discussions on particular topics.  These attendees will be non-voting members.</w:t>
      </w:r>
    </w:p>
    <w:p w14:paraId="43805135" w14:textId="77777777" w:rsidR="004138A8" w:rsidRPr="00EE6FCB" w:rsidRDefault="004138A8" w:rsidP="00803D1F">
      <w:pPr>
        <w:pStyle w:val="Heading3"/>
        <w:spacing w:before="240" w:line="360" w:lineRule="auto"/>
        <w:ind w:firstLine="698"/>
        <w:jc w:val="both"/>
        <w:rPr>
          <w:rFonts w:cstheme="majorHAnsi"/>
          <w:color w:val="auto"/>
          <w:szCs w:val="22"/>
        </w:rPr>
      </w:pPr>
      <w:bookmarkStart w:id="1193" w:name="_Toc157766973"/>
      <w:r w:rsidRPr="00EE6FCB">
        <w:rPr>
          <w:rFonts w:cstheme="majorHAnsi"/>
          <w:color w:val="auto"/>
          <w:szCs w:val="22"/>
        </w:rPr>
        <w:t>Independent Data Monitoring Committee (IDMC)</w:t>
      </w:r>
      <w:bookmarkEnd w:id="1193"/>
    </w:p>
    <w:p w14:paraId="2CB83818" w14:textId="0B8E9C6A" w:rsidR="004138A8" w:rsidRPr="00544F04" w:rsidRDefault="009C303A" w:rsidP="00803D1F">
      <w:pPr>
        <w:pStyle w:val="EndnoteText"/>
        <w:tabs>
          <w:tab w:val="left" w:pos="851"/>
        </w:tabs>
        <w:suppressAutoHyphens/>
        <w:spacing w:before="120"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role of the IDMC is to review study data to ensure the safety of the trial</w:t>
      </w:r>
      <w:r w:rsidR="00DF0930">
        <w:rPr>
          <w:rFonts w:asciiTheme="majorHAnsi" w:hAnsiTheme="majorHAnsi" w:cstheme="majorHAnsi"/>
          <w:sz w:val="22"/>
          <w:szCs w:val="22"/>
        </w:rPr>
        <w:t xml:space="preserve"> and will review study data with respect to stopping rules outlined in Section </w:t>
      </w:r>
      <w:r w:rsidR="00382D3F">
        <w:fldChar w:fldCharType="begin"/>
      </w:r>
      <w:r w:rsidR="00382D3F">
        <w:instrText xml:space="preserve"> REF _Ref82592859 \r \h  \* MERGEFORMAT </w:instrText>
      </w:r>
      <w:r w:rsidR="00382D3F">
        <w:fldChar w:fldCharType="separate"/>
      </w:r>
      <w:r w:rsidR="00503FEF">
        <w:rPr>
          <w:rFonts w:asciiTheme="majorHAnsi" w:hAnsiTheme="majorHAnsi" w:cstheme="majorHAnsi"/>
          <w:sz w:val="22"/>
          <w:szCs w:val="22"/>
        </w:rPr>
        <w:t>12</w:t>
      </w:r>
      <w:r w:rsidR="00382D3F">
        <w:fldChar w:fldCharType="end"/>
      </w:r>
      <w:r w:rsidRPr="00544F04">
        <w:rPr>
          <w:rFonts w:asciiTheme="majorHAnsi" w:hAnsiTheme="majorHAnsi" w:cstheme="majorHAnsi"/>
          <w:sz w:val="22"/>
          <w:szCs w:val="22"/>
        </w:rPr>
        <w:t xml:space="preserve">.  The IDMC will meet at the start of the study, or as soon as possible thereafter, and annually or more frequently thereafter.  The IDMC may invite other </w:t>
      </w:r>
      <w:r w:rsidRPr="00544F04">
        <w:rPr>
          <w:rFonts w:asciiTheme="majorHAnsi" w:hAnsiTheme="majorHAnsi" w:cstheme="majorHAnsi"/>
          <w:sz w:val="22"/>
          <w:szCs w:val="22"/>
        </w:rPr>
        <w:lastRenderedPageBreak/>
        <w:t xml:space="preserve">attendees from the trial team to present or participate in discussions on particular topics.  These attendees will be non-voting members.  The IDMC will </w:t>
      </w:r>
      <w:r w:rsidR="001D012B">
        <w:rPr>
          <w:rFonts w:asciiTheme="majorHAnsi" w:hAnsiTheme="majorHAnsi" w:cstheme="majorHAnsi"/>
          <w:sz w:val="22"/>
          <w:szCs w:val="22"/>
        </w:rPr>
        <w:t>report to and</w:t>
      </w:r>
      <w:r w:rsidRPr="00544F04">
        <w:rPr>
          <w:rFonts w:asciiTheme="majorHAnsi" w:hAnsiTheme="majorHAnsi" w:cstheme="majorHAnsi"/>
          <w:sz w:val="22"/>
          <w:szCs w:val="22"/>
        </w:rPr>
        <w:t xml:space="preserve"> advise the TSC and Sponsor if it is safe an appropriate to continue the trial.</w:t>
      </w:r>
    </w:p>
    <w:p w14:paraId="324CC264" w14:textId="2BAD3EAE" w:rsidR="009C303A" w:rsidRPr="00EE6FCB" w:rsidRDefault="00AB04A3" w:rsidP="00803D1F">
      <w:pPr>
        <w:pStyle w:val="Heading3"/>
        <w:tabs>
          <w:tab w:val="num" w:pos="2268"/>
        </w:tabs>
        <w:spacing w:before="240" w:line="360" w:lineRule="auto"/>
        <w:ind w:firstLine="698"/>
        <w:jc w:val="both"/>
        <w:rPr>
          <w:rFonts w:cstheme="majorHAnsi"/>
          <w:color w:val="auto"/>
          <w:szCs w:val="22"/>
        </w:rPr>
      </w:pPr>
      <w:bookmarkStart w:id="1194" w:name="_Toc157766974"/>
      <w:r>
        <w:rPr>
          <w:rFonts w:cstheme="majorHAnsi"/>
          <w:color w:val="auto"/>
          <w:szCs w:val="22"/>
        </w:rPr>
        <w:t>Trial</w:t>
      </w:r>
      <w:r w:rsidR="00D726BE">
        <w:rPr>
          <w:rFonts w:cstheme="majorHAnsi"/>
          <w:color w:val="auto"/>
          <w:szCs w:val="22"/>
        </w:rPr>
        <w:t xml:space="preserve"> </w:t>
      </w:r>
      <w:r w:rsidR="00D726BE" w:rsidRPr="00EE6FCB">
        <w:rPr>
          <w:rFonts w:cstheme="majorHAnsi"/>
          <w:color w:val="auto"/>
          <w:szCs w:val="22"/>
        </w:rPr>
        <w:t>Management</w:t>
      </w:r>
      <w:r w:rsidR="009C303A" w:rsidRPr="00EE6FCB">
        <w:rPr>
          <w:rFonts w:cstheme="majorHAnsi"/>
          <w:color w:val="auto"/>
          <w:szCs w:val="22"/>
        </w:rPr>
        <w:t xml:space="preserve"> Group (</w:t>
      </w:r>
      <w:r>
        <w:rPr>
          <w:rFonts w:cstheme="majorHAnsi"/>
          <w:color w:val="auto"/>
          <w:szCs w:val="22"/>
        </w:rPr>
        <w:t>T</w:t>
      </w:r>
      <w:r w:rsidR="009C303A" w:rsidRPr="00EE6FCB">
        <w:rPr>
          <w:rFonts w:cstheme="majorHAnsi"/>
          <w:color w:val="auto"/>
          <w:szCs w:val="22"/>
        </w:rPr>
        <w:t>MG)</w:t>
      </w:r>
      <w:bookmarkEnd w:id="1194"/>
    </w:p>
    <w:p w14:paraId="45CA4FB8" w14:textId="1CF5A3EF" w:rsidR="009C303A" w:rsidRPr="00544F04" w:rsidRDefault="009C303A" w:rsidP="00803D1F">
      <w:pPr>
        <w:pStyle w:val="EndnoteText"/>
        <w:tabs>
          <w:tab w:val="left" w:pos="851"/>
        </w:tabs>
        <w:suppressAutoHyphens/>
        <w:spacing w:before="120"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 xml:space="preserve">The trial will be coordinated from NHS Greater Glasgow &amp; Clyde Project Management Unit.  The </w:t>
      </w:r>
      <w:r w:rsidR="00AB04A3">
        <w:rPr>
          <w:rFonts w:asciiTheme="majorHAnsi" w:hAnsiTheme="majorHAnsi" w:cstheme="majorHAnsi"/>
          <w:sz w:val="22"/>
          <w:szCs w:val="22"/>
        </w:rPr>
        <w:t>T</w:t>
      </w:r>
      <w:r w:rsidRPr="00544F04">
        <w:rPr>
          <w:rFonts w:asciiTheme="majorHAnsi" w:hAnsiTheme="majorHAnsi" w:cstheme="majorHAnsi"/>
          <w:sz w:val="22"/>
          <w:szCs w:val="22"/>
        </w:rPr>
        <w:t xml:space="preserve">MG will </w:t>
      </w:r>
      <w:r w:rsidR="009866C4">
        <w:rPr>
          <w:rFonts w:asciiTheme="majorHAnsi" w:hAnsiTheme="majorHAnsi" w:cstheme="majorHAnsi"/>
          <w:sz w:val="22"/>
          <w:szCs w:val="22"/>
        </w:rPr>
        <w:t xml:space="preserve">minimally </w:t>
      </w:r>
      <w:r w:rsidRPr="00544F04">
        <w:rPr>
          <w:rFonts w:asciiTheme="majorHAnsi" w:hAnsiTheme="majorHAnsi" w:cstheme="majorHAnsi"/>
          <w:sz w:val="22"/>
          <w:szCs w:val="22"/>
        </w:rPr>
        <w:t xml:space="preserve">consist of the Chief Investigator, project manager, R&amp;I coordinator, </w:t>
      </w:r>
      <w:r w:rsidR="00C7329B">
        <w:rPr>
          <w:rFonts w:asciiTheme="majorHAnsi" w:hAnsiTheme="majorHAnsi" w:cstheme="majorHAnsi"/>
          <w:sz w:val="22"/>
          <w:szCs w:val="22"/>
        </w:rPr>
        <w:t>Sponsor</w:t>
      </w:r>
      <w:r w:rsidR="00C7329B" w:rsidRPr="00544F04">
        <w:rPr>
          <w:rFonts w:asciiTheme="majorHAnsi" w:hAnsiTheme="majorHAnsi" w:cstheme="majorHAnsi"/>
          <w:sz w:val="22"/>
          <w:szCs w:val="22"/>
        </w:rPr>
        <w:t xml:space="preserve"> </w:t>
      </w:r>
      <w:r w:rsidRPr="00544F04">
        <w:rPr>
          <w:rFonts w:asciiTheme="majorHAnsi" w:hAnsiTheme="majorHAnsi" w:cstheme="majorHAnsi"/>
          <w:sz w:val="22"/>
          <w:szCs w:val="22"/>
        </w:rPr>
        <w:t>pharmac</w:t>
      </w:r>
      <w:r w:rsidR="00EA088C">
        <w:rPr>
          <w:rFonts w:asciiTheme="majorHAnsi" w:hAnsiTheme="majorHAnsi" w:cstheme="majorHAnsi"/>
          <w:sz w:val="22"/>
          <w:szCs w:val="22"/>
        </w:rPr>
        <w:t>y representative</w:t>
      </w:r>
      <w:r w:rsidRPr="00544F04">
        <w:rPr>
          <w:rFonts w:asciiTheme="majorHAnsi" w:hAnsiTheme="majorHAnsi" w:cstheme="majorHAnsi"/>
          <w:sz w:val="22"/>
          <w:szCs w:val="22"/>
        </w:rPr>
        <w:t>, trial monitor</w:t>
      </w:r>
      <w:r w:rsidR="00595A39">
        <w:rPr>
          <w:rFonts w:asciiTheme="majorHAnsi" w:hAnsiTheme="majorHAnsi" w:cstheme="majorHAnsi"/>
          <w:sz w:val="22"/>
          <w:szCs w:val="22"/>
        </w:rPr>
        <w:t xml:space="preserve">, </w:t>
      </w:r>
      <w:r w:rsidRPr="00544F04">
        <w:rPr>
          <w:rFonts w:asciiTheme="majorHAnsi" w:hAnsiTheme="majorHAnsi" w:cstheme="majorHAnsi"/>
          <w:sz w:val="22"/>
          <w:szCs w:val="22"/>
        </w:rPr>
        <w:t>representatives from the Edinburgh Clinical Trials Unit (ECTU)</w:t>
      </w:r>
      <w:r w:rsidR="009866C4">
        <w:rPr>
          <w:rFonts w:asciiTheme="majorHAnsi" w:hAnsiTheme="majorHAnsi" w:cstheme="majorHAnsi"/>
          <w:sz w:val="22"/>
          <w:szCs w:val="22"/>
        </w:rPr>
        <w:t xml:space="preserve"> and additional representatives where required</w:t>
      </w:r>
      <w:r w:rsidRPr="00544F04">
        <w:rPr>
          <w:rFonts w:asciiTheme="majorHAnsi" w:hAnsiTheme="majorHAnsi" w:cstheme="majorHAnsi"/>
          <w:sz w:val="22"/>
          <w:szCs w:val="22"/>
        </w:rPr>
        <w:t>.  The role of the group is to monitor all aspects of the conduct and progress of the trial, ensure that the protocol is adhered to and take appropriate action to safeguard participants and the quality of the trial itself.</w:t>
      </w:r>
    </w:p>
    <w:p w14:paraId="7D611411" w14:textId="77777777" w:rsidR="00686C79" w:rsidRPr="00544F04" w:rsidRDefault="00686C79" w:rsidP="00803D1F">
      <w:pPr>
        <w:pStyle w:val="EndnoteText"/>
        <w:tabs>
          <w:tab w:val="left" w:pos="817"/>
          <w:tab w:val="left" w:pos="9603"/>
        </w:tabs>
        <w:suppressAutoHyphens/>
        <w:spacing w:after="120" w:line="360" w:lineRule="auto"/>
        <w:jc w:val="both"/>
        <w:rPr>
          <w:rFonts w:asciiTheme="majorHAnsi" w:hAnsiTheme="majorHAnsi" w:cstheme="majorHAnsi"/>
          <w:sz w:val="22"/>
          <w:szCs w:val="22"/>
        </w:rPr>
      </w:pPr>
    </w:p>
    <w:p w14:paraId="104BC24B" w14:textId="77777777" w:rsidR="00475FDA" w:rsidRPr="00EE6FCB" w:rsidRDefault="00475FDA" w:rsidP="00803D1F">
      <w:pPr>
        <w:pStyle w:val="Heading3"/>
        <w:tabs>
          <w:tab w:val="num" w:pos="1701"/>
        </w:tabs>
        <w:spacing w:before="240" w:after="120" w:line="360" w:lineRule="auto"/>
        <w:ind w:firstLine="556"/>
        <w:jc w:val="both"/>
        <w:rPr>
          <w:rFonts w:cstheme="majorHAnsi"/>
          <w:color w:val="auto"/>
          <w:szCs w:val="22"/>
        </w:rPr>
      </w:pPr>
      <w:bookmarkStart w:id="1195" w:name="_Toc157766975"/>
      <w:r w:rsidRPr="00EE6FCB">
        <w:rPr>
          <w:rFonts w:cstheme="majorHAnsi"/>
          <w:color w:val="auto"/>
          <w:szCs w:val="22"/>
        </w:rPr>
        <w:t>Protocol contributors</w:t>
      </w:r>
      <w:bookmarkEnd w:id="1195"/>
    </w:p>
    <w:p w14:paraId="4569834C" w14:textId="77777777" w:rsidR="00475FDA" w:rsidRPr="00544F04" w:rsidRDefault="009C303A" w:rsidP="00803D1F">
      <w:pPr>
        <w:pStyle w:val="EndnoteText"/>
        <w:tabs>
          <w:tab w:val="left" w:pos="817"/>
          <w:tab w:val="left" w:pos="9603"/>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noProof/>
          <w:sz w:val="22"/>
          <w:szCs w:val="22"/>
          <w:lang w:val="en-US"/>
        </w:rPr>
        <w:t>The protocol has been d</w:t>
      </w:r>
      <w:r w:rsidR="0043397F" w:rsidRPr="00544F04">
        <w:rPr>
          <w:rFonts w:asciiTheme="majorHAnsi" w:hAnsiTheme="majorHAnsi" w:cstheme="majorHAnsi"/>
          <w:noProof/>
          <w:sz w:val="22"/>
          <w:szCs w:val="22"/>
          <w:lang w:val="en-US"/>
        </w:rPr>
        <w:t>evelped by a group with extensiv</w:t>
      </w:r>
      <w:r w:rsidRPr="00544F04">
        <w:rPr>
          <w:rFonts w:asciiTheme="majorHAnsi" w:hAnsiTheme="majorHAnsi" w:cstheme="majorHAnsi"/>
          <w:noProof/>
          <w:sz w:val="22"/>
          <w:szCs w:val="22"/>
          <w:lang w:val="en-US"/>
        </w:rPr>
        <w:t>e clinical and research experience relevant to this trial including the</w:t>
      </w:r>
      <w:r w:rsidR="0043397F" w:rsidRPr="00544F04">
        <w:rPr>
          <w:rFonts w:asciiTheme="majorHAnsi" w:hAnsiTheme="majorHAnsi" w:cstheme="majorHAnsi"/>
          <w:noProof/>
          <w:sz w:val="22"/>
          <w:szCs w:val="22"/>
          <w:lang w:val="en-US"/>
        </w:rPr>
        <w:t xml:space="preserve"> design and conduct of multicentre </w:t>
      </w:r>
      <w:r w:rsidRPr="00544F04">
        <w:rPr>
          <w:rFonts w:asciiTheme="majorHAnsi" w:hAnsiTheme="majorHAnsi" w:cstheme="majorHAnsi"/>
          <w:noProof/>
          <w:sz w:val="22"/>
          <w:szCs w:val="22"/>
          <w:lang w:val="en-US"/>
        </w:rPr>
        <w:t>clinical trials</w:t>
      </w:r>
      <w:r w:rsidR="0043397F" w:rsidRPr="00544F04">
        <w:rPr>
          <w:rFonts w:asciiTheme="majorHAnsi" w:hAnsiTheme="majorHAnsi" w:cstheme="majorHAnsi"/>
          <w:noProof/>
          <w:sz w:val="22"/>
          <w:szCs w:val="22"/>
          <w:lang w:val="en-US"/>
        </w:rPr>
        <w:t xml:space="preserve"> in acute and critical care</w:t>
      </w:r>
      <w:r w:rsidRPr="00544F04">
        <w:rPr>
          <w:rFonts w:asciiTheme="majorHAnsi" w:hAnsiTheme="majorHAnsi" w:cstheme="majorHAnsi"/>
          <w:noProof/>
          <w:sz w:val="22"/>
          <w:szCs w:val="22"/>
          <w:lang w:val="en-US"/>
        </w:rPr>
        <w:t>.  This includes specialists in emergency medicine, critical care, anaesthetics</w:t>
      </w:r>
      <w:r w:rsidR="0043397F" w:rsidRPr="00544F04">
        <w:rPr>
          <w:rFonts w:asciiTheme="majorHAnsi" w:hAnsiTheme="majorHAnsi" w:cstheme="majorHAnsi"/>
          <w:noProof/>
          <w:sz w:val="22"/>
          <w:szCs w:val="22"/>
          <w:lang w:val="en-US"/>
        </w:rPr>
        <w:t>, health economics</w:t>
      </w:r>
      <w:r w:rsidRPr="00544F04">
        <w:rPr>
          <w:rFonts w:asciiTheme="majorHAnsi" w:hAnsiTheme="majorHAnsi" w:cstheme="majorHAnsi"/>
          <w:noProof/>
          <w:sz w:val="22"/>
          <w:szCs w:val="22"/>
          <w:lang w:val="en-US"/>
        </w:rPr>
        <w:t xml:space="preserve"> and clinical trials.</w:t>
      </w:r>
      <w:r w:rsidR="00475FDA" w:rsidRPr="00544F04">
        <w:rPr>
          <w:rFonts w:asciiTheme="majorHAnsi" w:hAnsiTheme="majorHAnsi" w:cstheme="majorHAnsi"/>
          <w:noProof/>
          <w:sz w:val="22"/>
          <w:szCs w:val="22"/>
          <w:lang w:val="en-US"/>
        </w:rPr>
        <w:t xml:space="preserve"> </w:t>
      </w:r>
    </w:p>
    <w:p w14:paraId="7BDEE275" w14:textId="77777777" w:rsidR="00475FDA" w:rsidRPr="00544F04" w:rsidRDefault="00475FDA" w:rsidP="00803D1F">
      <w:pPr>
        <w:pStyle w:val="EndnoteText"/>
        <w:tabs>
          <w:tab w:val="left" w:pos="817"/>
          <w:tab w:val="left" w:pos="9603"/>
        </w:tabs>
        <w:suppressAutoHyphens/>
        <w:spacing w:after="120" w:line="360" w:lineRule="auto"/>
        <w:ind w:left="535"/>
        <w:jc w:val="both"/>
        <w:rPr>
          <w:rFonts w:asciiTheme="majorHAnsi" w:hAnsiTheme="majorHAnsi" w:cstheme="majorHAnsi"/>
          <w:sz w:val="22"/>
          <w:szCs w:val="22"/>
        </w:rPr>
      </w:pPr>
    </w:p>
    <w:tbl>
      <w:tblPr>
        <w:tblW w:w="9602" w:type="dxa"/>
        <w:tblLayout w:type="fixed"/>
        <w:tblLook w:val="0000" w:firstRow="0" w:lastRow="0" w:firstColumn="0" w:lastColumn="0" w:noHBand="0" w:noVBand="0"/>
      </w:tblPr>
      <w:tblGrid>
        <w:gridCol w:w="3708"/>
        <w:gridCol w:w="5894"/>
      </w:tblGrid>
      <w:tr w:rsidR="009B6543" w:rsidRPr="00544F04" w14:paraId="685B0518" w14:textId="77777777" w:rsidTr="00475FDA">
        <w:trPr>
          <w:trHeight w:val="138"/>
        </w:trPr>
        <w:tc>
          <w:tcPr>
            <w:tcW w:w="3708" w:type="dxa"/>
          </w:tcPr>
          <w:p w14:paraId="30A29944"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bookmarkStart w:id="1196" w:name="_Toc157766976"/>
            <w:r w:rsidRPr="00544F04">
              <w:rPr>
                <w:rStyle w:val="Heading1Char"/>
                <w:rFonts w:cstheme="majorHAnsi"/>
                <w:b w:val="0"/>
                <w:color w:val="auto"/>
                <w:sz w:val="22"/>
                <w:szCs w:val="22"/>
              </w:rPr>
              <w:t>KEY WORDS:</w:t>
            </w:r>
            <w:bookmarkEnd w:id="1196"/>
          </w:p>
        </w:tc>
        <w:tc>
          <w:tcPr>
            <w:tcW w:w="5894" w:type="dxa"/>
          </w:tcPr>
          <w:p w14:paraId="68DE9BCB" w14:textId="77777777" w:rsidR="00475FDA"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s</w:t>
            </w:r>
            <w:r w:rsidR="009C303A" w:rsidRPr="00544F04">
              <w:rPr>
                <w:rFonts w:asciiTheme="majorHAnsi" w:hAnsiTheme="majorHAnsi" w:cstheme="majorHAnsi"/>
                <w:szCs w:val="22"/>
              </w:rPr>
              <w:t>epsis</w:t>
            </w:r>
          </w:p>
          <w:p w14:paraId="3F0BAFA2" w14:textId="77777777" w:rsidR="00DF0930" w:rsidRPr="00544F04"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resuscitation</w:t>
            </w:r>
          </w:p>
          <w:p w14:paraId="3E5DC17A" w14:textId="77777777" w:rsidR="009C303A" w:rsidRPr="00544F04" w:rsidRDefault="00EF1AC8"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n</w:t>
            </w:r>
            <w:r w:rsidRPr="00544F04">
              <w:rPr>
                <w:rFonts w:asciiTheme="majorHAnsi" w:hAnsiTheme="majorHAnsi" w:cstheme="majorHAnsi"/>
                <w:szCs w:val="22"/>
              </w:rPr>
              <w:t>orepinephrine</w:t>
            </w:r>
            <w:r w:rsidR="009C303A" w:rsidRPr="00544F04">
              <w:rPr>
                <w:rFonts w:asciiTheme="majorHAnsi" w:hAnsiTheme="majorHAnsi" w:cstheme="majorHAnsi"/>
                <w:szCs w:val="22"/>
              </w:rPr>
              <w:t xml:space="preserve"> </w:t>
            </w:r>
          </w:p>
          <w:p w14:paraId="2DD4472E" w14:textId="77777777" w:rsidR="000E674A"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intravenous</w:t>
            </w:r>
            <w:r w:rsidR="000E674A" w:rsidRPr="00544F04">
              <w:rPr>
                <w:rFonts w:asciiTheme="majorHAnsi" w:hAnsiTheme="majorHAnsi" w:cstheme="majorHAnsi"/>
                <w:szCs w:val="22"/>
              </w:rPr>
              <w:t xml:space="preserve"> fluids </w:t>
            </w:r>
          </w:p>
          <w:p w14:paraId="43BB6BBB" w14:textId="77777777" w:rsidR="00DF0930"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emergency medicine</w:t>
            </w:r>
          </w:p>
          <w:p w14:paraId="0820AB5F" w14:textId="77777777" w:rsidR="00DF0930" w:rsidRPr="00544F04"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critical care</w:t>
            </w:r>
          </w:p>
        </w:tc>
      </w:tr>
    </w:tbl>
    <w:p w14:paraId="06DF62A8" w14:textId="77777777" w:rsidR="00475FDA" w:rsidRPr="00544F04" w:rsidRDefault="00475FDA" w:rsidP="00803D1F">
      <w:pPr>
        <w:spacing w:line="360" w:lineRule="auto"/>
        <w:jc w:val="both"/>
        <w:rPr>
          <w:rFonts w:asciiTheme="majorHAnsi" w:hAnsiTheme="majorHAnsi" w:cstheme="majorHAnsi"/>
          <w:szCs w:val="22"/>
        </w:rPr>
      </w:pPr>
    </w:p>
    <w:p w14:paraId="42D880F3" w14:textId="77777777" w:rsidR="000E674A" w:rsidRPr="00544F04" w:rsidRDefault="000E674A" w:rsidP="00803D1F">
      <w:pPr>
        <w:spacing w:line="360" w:lineRule="auto"/>
        <w:jc w:val="both"/>
        <w:rPr>
          <w:rFonts w:asciiTheme="majorHAnsi" w:hAnsiTheme="majorHAnsi" w:cstheme="majorHAnsi"/>
          <w:szCs w:val="22"/>
        </w:rPr>
      </w:pPr>
    </w:p>
    <w:p w14:paraId="06D7D3C8" w14:textId="77777777" w:rsidR="000E674A" w:rsidRPr="00544F04" w:rsidRDefault="000E674A" w:rsidP="00803D1F">
      <w:pPr>
        <w:spacing w:line="360" w:lineRule="auto"/>
        <w:jc w:val="both"/>
        <w:rPr>
          <w:rFonts w:asciiTheme="majorHAnsi" w:hAnsiTheme="majorHAnsi" w:cstheme="majorHAnsi"/>
          <w:szCs w:val="22"/>
        </w:rPr>
      </w:pPr>
    </w:p>
    <w:p w14:paraId="20E4498B" w14:textId="77777777" w:rsidR="000E674A" w:rsidRPr="00544F04" w:rsidRDefault="000E674A" w:rsidP="00803D1F">
      <w:pPr>
        <w:spacing w:line="360" w:lineRule="auto"/>
        <w:jc w:val="both"/>
        <w:rPr>
          <w:rFonts w:asciiTheme="majorHAnsi" w:hAnsiTheme="majorHAnsi" w:cstheme="majorHAnsi"/>
          <w:szCs w:val="22"/>
        </w:rPr>
      </w:pPr>
    </w:p>
    <w:p w14:paraId="70E62193" w14:textId="77777777" w:rsidR="000E674A" w:rsidRPr="00544F04" w:rsidRDefault="000E674A" w:rsidP="00803D1F">
      <w:pPr>
        <w:spacing w:line="360" w:lineRule="auto"/>
        <w:jc w:val="both"/>
        <w:rPr>
          <w:rFonts w:asciiTheme="majorHAnsi" w:hAnsiTheme="majorHAnsi" w:cstheme="majorHAnsi"/>
          <w:szCs w:val="22"/>
        </w:rPr>
      </w:pPr>
    </w:p>
    <w:p w14:paraId="47A2FA90" w14:textId="77777777" w:rsidR="00305713" w:rsidRPr="00544F04" w:rsidRDefault="00305713" w:rsidP="00803D1F">
      <w:pPr>
        <w:spacing w:line="360" w:lineRule="auto"/>
        <w:jc w:val="both"/>
        <w:rPr>
          <w:rFonts w:asciiTheme="majorHAnsi" w:hAnsiTheme="majorHAnsi" w:cstheme="majorHAnsi"/>
          <w:szCs w:val="22"/>
        </w:rPr>
      </w:pPr>
    </w:p>
    <w:p w14:paraId="52735162" w14:textId="77777777" w:rsidR="000E674A" w:rsidRPr="00544F04" w:rsidRDefault="000E674A" w:rsidP="00803D1F">
      <w:pPr>
        <w:spacing w:line="360" w:lineRule="auto"/>
        <w:jc w:val="both"/>
        <w:rPr>
          <w:rFonts w:asciiTheme="majorHAnsi" w:hAnsiTheme="majorHAnsi" w:cstheme="majorHAnsi"/>
          <w:szCs w:val="22"/>
        </w:rPr>
      </w:pPr>
      <w:bookmarkStart w:id="1197" w:name="_Toc76371177"/>
      <w:bookmarkStart w:id="1198" w:name="_Toc76370815"/>
      <w:r w:rsidRPr="00D92B50">
        <w:rPr>
          <w:rStyle w:val="SubtleReference"/>
          <w:rFonts w:cstheme="majorHAnsi"/>
          <w:b/>
          <w:smallCaps w:val="0"/>
          <w:color w:val="auto"/>
          <w:sz w:val="24"/>
          <w:szCs w:val="22"/>
        </w:rPr>
        <w:lastRenderedPageBreak/>
        <w:t>PATIENT PATHWAY</w:t>
      </w:r>
      <w:bookmarkEnd w:id="1197"/>
      <w:bookmarkEnd w:id="1198"/>
    </w:p>
    <w:p w14:paraId="2D060C19" w14:textId="4B606E6D" w:rsidR="000E674A" w:rsidRPr="00544F04" w:rsidRDefault="00382D3F" w:rsidP="00803D1F">
      <w:pPr>
        <w:spacing w:line="360" w:lineRule="auto"/>
        <w:jc w:val="both"/>
        <w:rPr>
          <w:rFonts w:asciiTheme="majorHAnsi" w:hAnsiTheme="majorHAnsi" w:cstheme="majorHAnsi"/>
          <w:szCs w:val="22"/>
        </w:rPr>
      </w:pPr>
      <w:r>
        <w:rPr>
          <w:rFonts w:cstheme="majorHAnsi"/>
          <w:b/>
          <w:noProof/>
          <w:szCs w:val="22"/>
          <w:lang w:eastAsia="en-GB"/>
        </w:rPr>
        <mc:AlternateContent>
          <mc:Choice Requires="wps">
            <w:drawing>
              <wp:anchor distT="0" distB="0" distL="114300" distR="114300" simplePos="0" relativeHeight="251843584" behindDoc="0" locked="0" layoutInCell="1" allowOverlap="1" wp14:anchorId="6DF82578" wp14:editId="524565D5">
                <wp:simplePos x="0" y="0"/>
                <wp:positionH relativeFrom="column">
                  <wp:posOffset>107315</wp:posOffset>
                </wp:positionH>
                <wp:positionV relativeFrom="paragraph">
                  <wp:posOffset>54610</wp:posOffset>
                </wp:positionV>
                <wp:extent cx="742950" cy="941705"/>
                <wp:effectExtent l="0" t="0" r="19050" b="1079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941705"/>
                        </a:xfrm>
                        <a:prstGeom prst="rect">
                          <a:avLst/>
                        </a:prstGeom>
                        <a:solidFill>
                          <a:srgbClr val="FFC000"/>
                        </a:solidFill>
                        <a:ln w="12700" algn="ctr">
                          <a:solidFill>
                            <a:srgbClr val="92D050"/>
                          </a:solidFill>
                          <a:miter lim="800000"/>
                          <a:headEnd/>
                          <a:tailEnd/>
                        </a:ln>
                      </wps:spPr>
                      <wps:txbx>
                        <w:txbxContent>
                          <w:p w14:paraId="56486E3E" w14:textId="77777777" w:rsidR="00567408" w:rsidRDefault="00567408" w:rsidP="000E674A">
                            <w:pPr>
                              <w:jc w:val="center"/>
                            </w:pPr>
                            <w:r>
                              <w:t>Up to 12 hours post admission</w:t>
                            </w:r>
                          </w:p>
                          <w:p w14:paraId="33BA1D23" w14:textId="77777777" w:rsidR="00567408" w:rsidRDefault="00567408" w:rsidP="000E674A">
                            <w:pPr>
                              <w:jc w:val="center"/>
                            </w:pP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F82578" id="Rectangle 141" o:spid="_x0000_s1026" style="position:absolute;left:0;text-align:left;margin-left:8.45pt;margin-top:4.3pt;width:58.5pt;height:7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" fillcolor="#ffc000" strokecolor="#92d050" strokeweight="1pt">
                <v:textbox style="layout-flow:vertical">
                  <w:txbxContent>
                    <w:p w14:paraId="56486E3E" w14:textId="77777777" w:rsidR="00567408" w:rsidRDefault="00567408" w:rsidP="000E674A">
                      <w:pPr>
                        <w:jc w:val="center"/>
                      </w:pPr>
                      <w:r>
                        <w:t>Up to 12 hours post admission</w:t>
                      </w:r>
                    </w:p>
                    <w:p w14:paraId="33BA1D23" w14:textId="77777777" w:rsidR="00567408" w:rsidRDefault="00567408" w:rsidP="000E674A">
                      <w:pPr>
                        <w:jc w:val="center"/>
                      </w:pP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45632" behindDoc="0" locked="0" layoutInCell="1" allowOverlap="1" wp14:anchorId="63C25D95" wp14:editId="7D2F1D5B">
                <wp:simplePos x="0" y="0"/>
                <wp:positionH relativeFrom="column">
                  <wp:posOffset>1184910</wp:posOffset>
                </wp:positionH>
                <wp:positionV relativeFrom="paragraph">
                  <wp:posOffset>60960</wp:posOffset>
                </wp:positionV>
                <wp:extent cx="4724400" cy="509270"/>
                <wp:effectExtent l="0" t="0" r="19050" b="2413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509270"/>
                        </a:xfrm>
                        <a:prstGeom prst="rect">
                          <a:avLst/>
                        </a:prstGeom>
                        <a:solidFill>
                          <a:srgbClr val="5B9BD5"/>
                        </a:solidFill>
                        <a:ln w="12700" cap="flat" cmpd="sng" algn="ctr">
                          <a:solidFill>
                            <a:srgbClr val="5B9BD5">
                              <a:shade val="50000"/>
                            </a:srgbClr>
                          </a:solidFill>
                          <a:prstDash val="solid"/>
                          <a:miter lim="800000"/>
                        </a:ln>
                        <a:effectLst/>
                      </wps:spPr>
                      <wps:txbx>
                        <w:txbxContent>
                          <w:p w14:paraId="46B20310" w14:textId="77777777" w:rsidR="00567408" w:rsidRPr="001E283D" w:rsidRDefault="00567408" w:rsidP="000E674A">
                            <w:pPr>
                              <w:jc w:val="center"/>
                            </w:pPr>
                            <w:r w:rsidRPr="001E283D">
                              <w:t xml:space="preserve">Suspected sepsis with SBP&lt;90mmHg or MAP&lt;65mmHg </w:t>
                            </w:r>
                            <w:r>
                              <w:t>AND</w:t>
                            </w:r>
                            <w:r w:rsidRPr="001E283D">
                              <w:t xml:space="preserve"> serum lactate &gt; 2 mmol/l</w:t>
                            </w:r>
                            <w:r w:rsidRPr="001E283D" w:rsidDel="00F7532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25D95" id="Rectangle 143" o:spid="_x0000_s1027" style="position:absolute;left:0;text-align:left;margin-left:93.3pt;margin-top:4.8pt;width:372pt;height:40.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" fillcolor="#5b9bd5" strokecolor="#41719c" strokeweight="1pt">
                <v:path arrowok="t"/>
                <v:textbox>
                  <w:txbxContent>
                    <w:p w14:paraId="46B20310" w14:textId="77777777" w:rsidR="00567408" w:rsidRPr="001E283D" w:rsidRDefault="00567408" w:rsidP="000E674A">
                      <w:pPr>
                        <w:jc w:val="center"/>
                      </w:pPr>
                      <w:r w:rsidRPr="001E283D">
                        <w:t xml:space="preserve">Suspected sepsis with SBP&lt;90mmHg or MAP&lt;65mmHg </w:t>
                      </w:r>
                      <w:r>
                        <w:t>AND</w:t>
                      </w:r>
                      <w:r w:rsidRPr="001E283D">
                        <w:t xml:space="preserve"> serum lactate &gt; 2 mmol/l</w:t>
                      </w:r>
                      <w:r w:rsidRPr="001E283D" w:rsidDel="00F7532E">
                        <w:t xml:space="preserve"> </w:t>
                      </w:r>
                    </w:p>
                  </w:txbxContent>
                </v:textbox>
              </v:rect>
            </w:pict>
          </mc:Fallback>
        </mc:AlternateContent>
      </w:r>
    </w:p>
    <w:p w14:paraId="5C0AD959" w14:textId="3F5E8E7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46656" behindDoc="0" locked="0" layoutInCell="1" allowOverlap="1" wp14:anchorId="328D1A09" wp14:editId="3C73BE76">
                <wp:simplePos x="0" y="0"/>
                <wp:positionH relativeFrom="column">
                  <wp:posOffset>3552824</wp:posOffset>
                </wp:positionH>
                <wp:positionV relativeFrom="paragraph">
                  <wp:posOffset>258445</wp:posOffset>
                </wp:positionV>
                <wp:extent cx="0" cy="238125"/>
                <wp:effectExtent l="76200" t="0" r="57150" b="4762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3247421" id="_x0000_t32" coordsize="21600,21600" o:spt="32" o:oned="t" path="m,l21600,21600e" filled="f">
                <v:path arrowok="t" fillok="f" o:connecttype="none"/>
                <o:lock v:ext="edit" shapetype="t"/>
              </v:shapetype>
              <v:shape id="Straight Arrow Connector 142" o:spid="_x0000_s1026" type="#_x0000_t32" style="position:absolute;margin-left:279.75pt;margin-top:20.35pt;width:0;height:18.75pt;z-index:251846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" strokecolor="#5b9bd5" strokeweight=".5pt">
                <v:stroke endarrow="block" joinstyle="miter"/>
                <o:lock v:ext="edit" shapetype="f"/>
              </v:shape>
            </w:pict>
          </mc:Fallback>
        </mc:AlternateContent>
      </w:r>
    </w:p>
    <w:p w14:paraId="27410300" w14:textId="0A064530"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52800" behindDoc="0" locked="0" layoutInCell="1" allowOverlap="1" wp14:anchorId="6A2C9D3D" wp14:editId="4BC61AFD">
                <wp:simplePos x="0" y="0"/>
                <wp:positionH relativeFrom="column">
                  <wp:posOffset>1958975</wp:posOffset>
                </wp:positionH>
                <wp:positionV relativeFrom="paragraph">
                  <wp:posOffset>182880</wp:posOffset>
                </wp:positionV>
                <wp:extent cx="3051175" cy="287020"/>
                <wp:effectExtent l="0" t="0" r="15875" b="1778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1175" cy="287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5BDA4F4C" w14:textId="77777777" w:rsidR="00567408" w:rsidRDefault="00567408" w:rsidP="000E674A">
                            <w:pPr>
                              <w:jc w:val="center"/>
                            </w:pPr>
                            <w:r>
                              <w:t xml:space="preserve">Consent and Randomise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C9D3D" id="Rectangle 144" o:spid="_x0000_s1028" style="position:absolute;left:0;text-align:left;margin-left:154.25pt;margin-top:14.4pt;width:240.25pt;height:22.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" fillcolor="#5b9bd5" strokecolor="#41719c" strokeweight="1pt">
                <v:path arrowok="t"/>
                <v:textbox>
                  <w:txbxContent>
                    <w:p w14:paraId="5BDA4F4C" w14:textId="77777777" w:rsidR="00567408" w:rsidRDefault="00567408" w:rsidP="000E674A">
                      <w:pPr>
                        <w:jc w:val="center"/>
                      </w:pPr>
                      <w:r>
                        <w:t xml:space="preserve">Consent and Randomise </w:t>
                      </w:r>
                    </w:p>
                  </w:txbxContent>
                </v:textbox>
              </v:rect>
            </w:pict>
          </mc:Fallback>
        </mc:AlternateContent>
      </w:r>
    </w:p>
    <w:p w14:paraId="041CDE69" w14:textId="398F8CA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49728" behindDoc="0" locked="0" layoutInCell="1" allowOverlap="1" wp14:anchorId="4C99226C" wp14:editId="4E12929E">
                <wp:simplePos x="0" y="0"/>
                <wp:positionH relativeFrom="column">
                  <wp:posOffset>1955800</wp:posOffset>
                </wp:positionH>
                <wp:positionV relativeFrom="paragraph">
                  <wp:posOffset>93980</wp:posOffset>
                </wp:positionV>
                <wp:extent cx="1314450" cy="295275"/>
                <wp:effectExtent l="38100" t="0" r="19050" b="8572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0ED680" id="Straight Arrow Connector 145" o:spid="_x0000_s1026" type="#_x0000_t32" style="position:absolute;margin-left:154pt;margin-top:7.4pt;width:103.5pt;height:23.2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0752" behindDoc="0" locked="0" layoutInCell="1" allowOverlap="1" wp14:anchorId="29CA6D57" wp14:editId="070C236F">
                <wp:simplePos x="0" y="0"/>
                <wp:positionH relativeFrom="column">
                  <wp:posOffset>4196080</wp:posOffset>
                </wp:positionH>
                <wp:positionV relativeFrom="paragraph">
                  <wp:posOffset>119380</wp:posOffset>
                </wp:positionV>
                <wp:extent cx="1095375" cy="266700"/>
                <wp:effectExtent l="0" t="0" r="66675" b="7620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D868E3" id="Straight Arrow Connector 146" o:spid="_x0000_s1026" type="#_x0000_t32" style="position:absolute;margin-left:330.4pt;margin-top:9.4pt;width:86.25pt;height:2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" strokecolor="#5b9bd5" strokeweight=".5pt">
                <v:stroke endarrow="block" joinstyle="miter"/>
                <o:lock v:ext="edit" shapetype="f"/>
              </v:shape>
            </w:pict>
          </mc:Fallback>
        </mc:AlternateContent>
      </w:r>
    </w:p>
    <w:p w14:paraId="628D1997" w14:textId="6158E923"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51776" behindDoc="0" locked="0" layoutInCell="1" allowOverlap="1" wp14:anchorId="55D16FDB" wp14:editId="7799C649">
                <wp:simplePos x="0" y="0"/>
                <wp:positionH relativeFrom="column">
                  <wp:posOffset>554990</wp:posOffset>
                </wp:positionH>
                <wp:positionV relativeFrom="paragraph">
                  <wp:posOffset>186055</wp:posOffset>
                </wp:positionV>
                <wp:extent cx="361950" cy="2252345"/>
                <wp:effectExtent l="0" t="0" r="19050" b="1460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252345"/>
                        </a:xfrm>
                        <a:prstGeom prst="rect">
                          <a:avLst/>
                        </a:prstGeom>
                        <a:solidFill>
                          <a:srgbClr val="70AD47"/>
                        </a:solidFill>
                        <a:ln w="12700" algn="ctr">
                          <a:solidFill>
                            <a:srgbClr val="41719C"/>
                          </a:solidFill>
                          <a:miter lim="800000"/>
                          <a:headEnd/>
                          <a:tailEnd/>
                        </a:ln>
                      </wps:spPr>
                      <wps:txbx>
                        <w:txbxContent>
                          <w:p w14:paraId="4BD9EDBA" w14:textId="77777777" w:rsidR="00567408" w:rsidRDefault="00567408" w:rsidP="000E674A">
                            <w:r>
                              <w:t>ED or AMU</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D16FDB" id="Rectangle 148" o:spid="_x0000_s1029" style="position:absolute;left:0;text-align:left;margin-left:43.7pt;margin-top:14.65pt;width:28.5pt;height:17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" fillcolor="#70ad47" strokecolor="#41719c" strokeweight="1pt">
                <v:textbox style="layout-flow:vertical">
                  <w:txbxContent>
                    <w:p w14:paraId="4BD9EDBA" w14:textId="77777777" w:rsidR="00567408" w:rsidRDefault="00567408" w:rsidP="000E674A">
                      <w:r>
                        <w:t>ED or AMU</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48704" behindDoc="0" locked="0" layoutInCell="1" allowOverlap="1" wp14:anchorId="5EBD08D0" wp14:editId="2EA0E826">
                <wp:simplePos x="0" y="0"/>
                <wp:positionH relativeFrom="column">
                  <wp:posOffset>-7620</wp:posOffset>
                </wp:positionH>
                <wp:positionV relativeFrom="paragraph">
                  <wp:posOffset>23495</wp:posOffset>
                </wp:positionV>
                <wp:extent cx="361950" cy="5883275"/>
                <wp:effectExtent l="0" t="0" r="19050" b="2222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883275"/>
                        </a:xfrm>
                        <a:prstGeom prst="rect">
                          <a:avLst/>
                        </a:prstGeom>
                        <a:solidFill>
                          <a:srgbClr val="FFC000"/>
                        </a:solidFill>
                        <a:ln w="12700" algn="ctr">
                          <a:solidFill>
                            <a:srgbClr val="41719C"/>
                          </a:solidFill>
                          <a:miter lim="800000"/>
                          <a:headEnd/>
                          <a:tailEnd/>
                        </a:ln>
                      </wps:spPr>
                      <wps:txbx>
                        <w:txbxContent>
                          <w:p w14:paraId="4B7460AB" w14:textId="77777777" w:rsidR="00567408" w:rsidRDefault="00567408" w:rsidP="000E674A">
                            <w:r>
                              <w:t>48 hours post randomisation</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BD08D0" id="Rectangle 147" o:spid="_x0000_s1030" style="position:absolute;left:0;text-align:left;margin-left:-.6pt;margin-top:1.85pt;width:28.5pt;height:46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" fillcolor="#ffc000" strokecolor="#41719c" strokeweight="1pt">
                <v:textbox style="layout-flow:vertical">
                  <w:txbxContent>
                    <w:p w14:paraId="4B7460AB" w14:textId="77777777" w:rsidR="00567408" w:rsidRDefault="00567408" w:rsidP="000E674A">
                      <w:r>
                        <w:t>48 hours post randomisation</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6896" behindDoc="0" locked="0" layoutInCell="1" allowOverlap="1" wp14:anchorId="1507EEC1" wp14:editId="1728BCFC">
                <wp:simplePos x="0" y="0"/>
                <wp:positionH relativeFrom="column">
                  <wp:posOffset>1197610</wp:posOffset>
                </wp:positionH>
                <wp:positionV relativeFrom="paragraph">
                  <wp:posOffset>128905</wp:posOffset>
                </wp:positionV>
                <wp:extent cx="2219325" cy="1880235"/>
                <wp:effectExtent l="0" t="0" r="28575" b="2476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1880235"/>
                        </a:xfrm>
                        <a:prstGeom prst="rect">
                          <a:avLst/>
                        </a:prstGeom>
                        <a:solidFill>
                          <a:srgbClr val="5B9BD5"/>
                        </a:solidFill>
                        <a:ln w="12700" cap="flat" cmpd="sng" algn="ctr">
                          <a:solidFill>
                            <a:srgbClr val="5B9BD5">
                              <a:shade val="50000"/>
                            </a:srgbClr>
                          </a:solidFill>
                          <a:prstDash val="solid"/>
                          <a:miter lim="800000"/>
                        </a:ln>
                        <a:effectLst/>
                      </wps:spPr>
                      <wps:txbx>
                        <w:txbxContent>
                          <w:p w14:paraId="75FF8AF2" w14:textId="77777777" w:rsidR="00567408" w:rsidRPr="000E674A" w:rsidRDefault="00567408" w:rsidP="000E674A">
                            <w:pPr>
                              <w:jc w:val="center"/>
                              <w:rPr>
                                <w:b/>
                              </w:rPr>
                            </w:pPr>
                            <w:r w:rsidRPr="000E674A">
                              <w:rPr>
                                <w:b/>
                              </w:rPr>
                              <w:t>Usual Care</w:t>
                            </w:r>
                          </w:p>
                          <w:p w14:paraId="678264C4" w14:textId="1857417C" w:rsidR="00567408" w:rsidRDefault="00567408" w:rsidP="000E674A">
                            <w:pPr>
                              <w:jc w:val="center"/>
                            </w:pPr>
                            <w:r>
                              <w:t>Approximately 30ml/kg intravenous crystalloid in first 3 hours</w:t>
                            </w:r>
                          </w:p>
                          <w:p w14:paraId="1060A0FA" w14:textId="77777777" w:rsidR="00567408" w:rsidRDefault="00567408" w:rsidP="000E674A">
                            <w:pPr>
                              <w:jc w:val="center"/>
                            </w:pPr>
                            <w:r>
                              <w:t>Titrate to MAP &gt; 65 mmHg (invasive or non invasive)</w:t>
                            </w:r>
                          </w:p>
                          <w:p w14:paraId="660C4E44" w14:textId="77777777" w:rsidR="00567408" w:rsidRDefault="00567408" w:rsidP="000E674A">
                            <w:pPr>
                              <w:jc w:val="center"/>
                            </w:pPr>
                            <w:r>
                              <w:t xml:space="preserve">Rescue vasopressor infusion if required </w:t>
                            </w:r>
                          </w:p>
                          <w:p w14:paraId="0123706E" w14:textId="77777777" w:rsidR="00567408" w:rsidRPr="00A93C80" w:rsidRDefault="00567408" w:rsidP="000E674A">
                            <w:pPr>
                              <w:jc w:val="center"/>
                              <w:rPr>
                                <w:b/>
                              </w:rPr>
                            </w:pPr>
                            <w:r w:rsidRPr="00A93C80">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EEC1" id="Rectangle 150" o:spid="_x0000_s1031" style="position:absolute;left:0;text-align:left;margin-left:94.3pt;margin-top:10.15pt;width:174.75pt;height:148.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" fillcolor="#5b9bd5" strokecolor="#41719c" strokeweight="1pt">
                <v:path arrowok="t"/>
                <v:textbox>
                  <w:txbxContent>
                    <w:p w14:paraId="75FF8AF2" w14:textId="77777777" w:rsidR="00567408" w:rsidRPr="000E674A" w:rsidRDefault="00567408" w:rsidP="000E674A">
                      <w:pPr>
                        <w:jc w:val="center"/>
                        <w:rPr>
                          <w:b/>
                        </w:rPr>
                      </w:pPr>
                      <w:r w:rsidRPr="000E674A">
                        <w:rPr>
                          <w:b/>
                        </w:rPr>
                        <w:t>Usual Care</w:t>
                      </w:r>
                    </w:p>
                    <w:p w14:paraId="678264C4" w14:textId="1857417C" w:rsidR="00567408" w:rsidRDefault="00567408" w:rsidP="000E674A">
                      <w:pPr>
                        <w:jc w:val="center"/>
                      </w:pPr>
                      <w:r>
                        <w:t>Approximately 30ml/kg intravenous crystalloid in first 3 hours</w:t>
                      </w:r>
                    </w:p>
                    <w:p w14:paraId="1060A0FA" w14:textId="77777777" w:rsidR="00567408" w:rsidRDefault="00567408" w:rsidP="000E674A">
                      <w:pPr>
                        <w:jc w:val="center"/>
                      </w:pPr>
                      <w:r>
                        <w:t>Titrate to MAP &gt; 65 mmHg (invasive or non invasive)</w:t>
                      </w:r>
                    </w:p>
                    <w:p w14:paraId="660C4E44" w14:textId="77777777" w:rsidR="00567408" w:rsidRDefault="00567408" w:rsidP="000E674A">
                      <w:pPr>
                        <w:jc w:val="center"/>
                      </w:pPr>
                      <w:r>
                        <w:t xml:space="preserve">Rescue vasopressor infusion if required </w:t>
                      </w:r>
                    </w:p>
                    <w:p w14:paraId="0123706E" w14:textId="77777777" w:rsidR="00567408" w:rsidRPr="00A93C80" w:rsidRDefault="00567408" w:rsidP="000E674A">
                      <w:pPr>
                        <w:jc w:val="center"/>
                        <w:rPr>
                          <w:b/>
                        </w:rPr>
                      </w:pPr>
                      <w:r w:rsidRPr="00A93C80">
                        <w:rPr>
                          <w:b/>
                        </w:rPr>
                        <w:t xml:space="preserve"> </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4848" behindDoc="0" locked="0" layoutInCell="1" allowOverlap="1" wp14:anchorId="6C5F17C2" wp14:editId="3ABB0D22">
                <wp:simplePos x="0" y="0"/>
                <wp:positionH relativeFrom="column">
                  <wp:posOffset>3696335</wp:posOffset>
                </wp:positionH>
                <wp:positionV relativeFrom="paragraph">
                  <wp:posOffset>131445</wp:posOffset>
                </wp:positionV>
                <wp:extent cx="2247900" cy="1882140"/>
                <wp:effectExtent l="0" t="0" r="19050" b="2286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882140"/>
                        </a:xfrm>
                        <a:prstGeom prst="rect">
                          <a:avLst/>
                        </a:prstGeom>
                        <a:solidFill>
                          <a:srgbClr val="5B9BD5"/>
                        </a:solidFill>
                        <a:ln w="12700" cap="flat" cmpd="sng" algn="ctr">
                          <a:solidFill>
                            <a:srgbClr val="5B9BD5">
                              <a:shade val="50000"/>
                            </a:srgbClr>
                          </a:solidFill>
                          <a:prstDash val="solid"/>
                          <a:miter lim="800000"/>
                        </a:ln>
                        <a:effectLst/>
                      </wps:spPr>
                      <wps:txbx>
                        <w:txbxContent>
                          <w:p w14:paraId="69E6A9D4" w14:textId="77777777" w:rsidR="00567408" w:rsidRPr="000E674A" w:rsidRDefault="00567408" w:rsidP="000E674A">
                            <w:pPr>
                              <w:jc w:val="center"/>
                              <w:rPr>
                                <w:b/>
                              </w:rPr>
                            </w:pPr>
                            <w:r w:rsidRPr="000E674A">
                              <w:rPr>
                                <w:b/>
                              </w:rPr>
                              <w:t>Intervention</w:t>
                            </w:r>
                          </w:p>
                          <w:p w14:paraId="510E2CC4" w14:textId="77777777" w:rsidR="00567408" w:rsidRPr="00A93C80" w:rsidRDefault="00567408" w:rsidP="000E674A">
                            <w:pPr>
                              <w:jc w:val="center"/>
                              <w:rPr>
                                <w:vertAlign w:val="superscript"/>
                              </w:rPr>
                            </w:pPr>
                            <w:r>
                              <w:t xml:space="preserve">Commence peripheral norepinephrine infusion via 20G (pink) cannula or larger in peripheral vein </w:t>
                            </w:r>
                          </w:p>
                          <w:p w14:paraId="27D8339F" w14:textId="77777777" w:rsidR="00567408" w:rsidRDefault="00567408" w:rsidP="000E674A">
                            <w:pPr>
                              <w:jc w:val="center"/>
                            </w:pPr>
                            <w:r>
                              <w:t>Titrate to MAP &gt; 65mmHg (invasive or non invasive)</w:t>
                            </w:r>
                          </w:p>
                          <w:p w14:paraId="2C411B20" w14:textId="77777777" w:rsidR="00567408" w:rsidRPr="00A93C80" w:rsidRDefault="00567408" w:rsidP="000E674A">
                            <w:pPr>
                              <w:jc w:val="center"/>
                              <w:rPr>
                                <w:vertAlign w:val="superscript"/>
                              </w:rPr>
                            </w:pPr>
                            <w:r>
                              <w:t xml:space="preserve">Rescue bolus of 250-500ml fluid if required </w:t>
                            </w:r>
                            <w:r w:rsidRPr="00A93C80">
                              <w:rPr>
                                <w:vertAlign w:val="superscript"/>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F17C2" id="Rectangle 149" o:spid="_x0000_s1032" style="position:absolute;left:0;text-align:left;margin-left:291.05pt;margin-top:10.35pt;width:177pt;height:14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" fillcolor="#5b9bd5" strokecolor="#41719c" strokeweight="1pt">
                <v:path arrowok="t"/>
                <v:textbox>
                  <w:txbxContent>
                    <w:p w14:paraId="69E6A9D4" w14:textId="77777777" w:rsidR="00567408" w:rsidRPr="000E674A" w:rsidRDefault="00567408" w:rsidP="000E674A">
                      <w:pPr>
                        <w:jc w:val="center"/>
                        <w:rPr>
                          <w:b/>
                        </w:rPr>
                      </w:pPr>
                      <w:r w:rsidRPr="000E674A">
                        <w:rPr>
                          <w:b/>
                        </w:rPr>
                        <w:t>Intervention</w:t>
                      </w:r>
                    </w:p>
                    <w:p w14:paraId="510E2CC4" w14:textId="77777777" w:rsidR="00567408" w:rsidRPr="00A93C80" w:rsidRDefault="00567408" w:rsidP="000E674A">
                      <w:pPr>
                        <w:jc w:val="center"/>
                        <w:rPr>
                          <w:vertAlign w:val="superscript"/>
                        </w:rPr>
                      </w:pPr>
                      <w:r>
                        <w:t xml:space="preserve">Commence peripheral norepinephrine infusion via 20G (pink) cannula or larger in peripheral vein </w:t>
                      </w:r>
                    </w:p>
                    <w:p w14:paraId="27D8339F" w14:textId="77777777" w:rsidR="00567408" w:rsidRDefault="00567408" w:rsidP="000E674A">
                      <w:pPr>
                        <w:jc w:val="center"/>
                      </w:pPr>
                      <w:r>
                        <w:t>Titrate to MAP &gt; 65mmHg (invasive or non invasive)</w:t>
                      </w:r>
                    </w:p>
                    <w:p w14:paraId="2C411B20" w14:textId="77777777" w:rsidR="00567408" w:rsidRPr="00A93C80" w:rsidRDefault="00567408" w:rsidP="000E674A">
                      <w:pPr>
                        <w:jc w:val="center"/>
                        <w:rPr>
                          <w:vertAlign w:val="superscript"/>
                        </w:rPr>
                      </w:pPr>
                      <w:r>
                        <w:t xml:space="preserve">Rescue bolus of 250-500ml fluid if required </w:t>
                      </w:r>
                      <w:r w:rsidRPr="00A93C80">
                        <w:rPr>
                          <w:vertAlign w:val="superscript"/>
                        </w:rPr>
                        <w:t>b</w:t>
                      </w:r>
                    </w:p>
                  </w:txbxContent>
                </v:textbox>
              </v:rect>
            </w:pict>
          </mc:Fallback>
        </mc:AlternateContent>
      </w:r>
    </w:p>
    <w:p w14:paraId="5A1B9F94" w14:textId="77777777" w:rsidR="000E674A" w:rsidRPr="00544F04" w:rsidRDefault="000E674A" w:rsidP="00803D1F">
      <w:pPr>
        <w:spacing w:line="360" w:lineRule="auto"/>
        <w:jc w:val="both"/>
        <w:rPr>
          <w:rFonts w:asciiTheme="majorHAnsi" w:hAnsiTheme="majorHAnsi" w:cstheme="majorHAnsi"/>
          <w:szCs w:val="22"/>
        </w:rPr>
      </w:pPr>
    </w:p>
    <w:bookmarkStart w:id="1199" w:name="_Toc77592801"/>
    <w:bookmarkStart w:id="1200" w:name="_Toc77593067"/>
    <w:bookmarkStart w:id="1201" w:name="_Toc77593310"/>
    <w:bookmarkStart w:id="1202" w:name="_Toc77593433"/>
    <w:bookmarkStart w:id="1203" w:name="_Toc77661976"/>
    <w:bookmarkStart w:id="1204" w:name="_Toc77662095"/>
    <w:bookmarkStart w:id="1205" w:name="_Toc77662357"/>
    <w:bookmarkStart w:id="1206" w:name="_Toc77667961"/>
    <w:bookmarkStart w:id="1207" w:name="_Toc78270629"/>
    <w:p w14:paraId="70C5D5EB" w14:textId="7C80DC1A"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59968" behindDoc="0" locked="0" layoutInCell="1" allowOverlap="1" wp14:anchorId="171F6FC8" wp14:editId="18151986">
                <wp:simplePos x="0" y="0"/>
                <wp:positionH relativeFrom="column">
                  <wp:posOffset>4756149</wp:posOffset>
                </wp:positionH>
                <wp:positionV relativeFrom="paragraph">
                  <wp:posOffset>259080</wp:posOffset>
                </wp:positionV>
                <wp:extent cx="0" cy="219075"/>
                <wp:effectExtent l="76200" t="0" r="57150" b="4762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F52DAE" id="Straight Arrow Connector 151" o:spid="_x0000_s1026" type="#_x0000_t32" style="position:absolute;margin-left:374.5pt;margin-top:20.4pt;width:0;height:17.25pt;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822080" behindDoc="0" locked="0" layoutInCell="1" allowOverlap="1" wp14:anchorId="2C0FFA57" wp14:editId="7E21892F">
                <wp:simplePos x="0" y="0"/>
                <wp:positionH relativeFrom="column">
                  <wp:posOffset>4756149</wp:posOffset>
                </wp:positionH>
                <wp:positionV relativeFrom="paragraph">
                  <wp:posOffset>259080</wp:posOffset>
                </wp:positionV>
                <wp:extent cx="0" cy="219075"/>
                <wp:effectExtent l="76200" t="0" r="57150" b="4762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31ADBD" id="Straight Arrow Connector 124" o:spid="_x0000_s1026" type="#_x0000_t32" style="position:absolute;margin-left:374.5pt;margin-top:20.4pt;width:0;height:17.25pt;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784192" behindDoc="0" locked="0" layoutInCell="1" allowOverlap="1" wp14:anchorId="7C03954C" wp14:editId="1B93B69D">
                <wp:simplePos x="0" y="0"/>
                <wp:positionH relativeFrom="column">
                  <wp:posOffset>4756149</wp:posOffset>
                </wp:positionH>
                <wp:positionV relativeFrom="paragraph">
                  <wp:posOffset>259080</wp:posOffset>
                </wp:positionV>
                <wp:extent cx="0" cy="219075"/>
                <wp:effectExtent l="76200" t="0" r="57150" b="4762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265AAE" id="Straight Arrow Connector 97" o:spid="_x0000_s1026" type="#_x0000_t32" style="position:absolute;margin-left:374.5pt;margin-top:20.4pt;width:0;height:17.25pt;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746304" behindDoc="0" locked="0" layoutInCell="1" allowOverlap="1" wp14:anchorId="30837F91" wp14:editId="538E29AB">
                <wp:simplePos x="0" y="0"/>
                <wp:positionH relativeFrom="column">
                  <wp:posOffset>4756149</wp:posOffset>
                </wp:positionH>
                <wp:positionV relativeFrom="paragraph">
                  <wp:posOffset>259080</wp:posOffset>
                </wp:positionV>
                <wp:extent cx="0" cy="219075"/>
                <wp:effectExtent l="76200" t="0" r="5715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68728F" id="Straight Arrow Connector 70" o:spid="_x0000_s1026" type="#_x0000_t32" style="position:absolute;margin-left:374.5pt;margin-top:20.4pt;width:0;height:17.25pt;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663872" behindDoc="0" locked="0" layoutInCell="1" allowOverlap="1" wp14:anchorId="3FC1BA5D" wp14:editId="299A6D2A">
                <wp:simplePos x="0" y="0"/>
                <wp:positionH relativeFrom="column">
                  <wp:posOffset>4756149</wp:posOffset>
                </wp:positionH>
                <wp:positionV relativeFrom="paragraph">
                  <wp:posOffset>259080</wp:posOffset>
                </wp:positionV>
                <wp:extent cx="0" cy="219075"/>
                <wp:effectExtent l="76200" t="0" r="5715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2F763E" id="Straight Arrow Connector 14" o:spid="_x0000_s1026" type="#_x0000_t32" style="position:absolute;margin-left:374.5pt;margin-top:20.4pt;width:0;height:17.25pt;z-index:251663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" strokecolor="#5b9bd5" strokeweight=".5pt">
                <v:stroke endarrow="block" joinstyle="miter"/>
                <o:lock v:ext="edit" shapetype="f"/>
              </v:shape>
            </w:pict>
          </mc:Fallback>
        </mc:AlternateContent>
      </w:r>
      <w:bookmarkEnd w:id="1199"/>
      <w:bookmarkEnd w:id="1200"/>
      <w:bookmarkEnd w:id="1201"/>
      <w:bookmarkEnd w:id="1202"/>
      <w:bookmarkEnd w:id="1203"/>
      <w:bookmarkEnd w:id="1204"/>
      <w:bookmarkEnd w:id="1205"/>
      <w:bookmarkEnd w:id="1206"/>
      <w:bookmarkEnd w:id="1207"/>
    </w:p>
    <w:p w14:paraId="70AC7A73" w14:textId="77777777" w:rsidR="000E674A" w:rsidRPr="00544F04" w:rsidRDefault="000E674A" w:rsidP="00803D1F">
      <w:pPr>
        <w:spacing w:line="360" w:lineRule="auto"/>
        <w:jc w:val="both"/>
        <w:rPr>
          <w:rFonts w:asciiTheme="majorHAnsi" w:hAnsiTheme="majorHAnsi" w:cstheme="majorHAnsi"/>
          <w:szCs w:val="22"/>
        </w:rPr>
      </w:pPr>
    </w:p>
    <w:p w14:paraId="23E28524" w14:textId="77777777" w:rsidR="000E674A" w:rsidRPr="00544F04" w:rsidRDefault="000E674A" w:rsidP="00803D1F">
      <w:pPr>
        <w:spacing w:line="360" w:lineRule="auto"/>
        <w:jc w:val="both"/>
        <w:rPr>
          <w:rFonts w:asciiTheme="majorHAnsi" w:hAnsiTheme="majorHAnsi" w:cstheme="majorHAnsi"/>
          <w:szCs w:val="22"/>
        </w:rPr>
      </w:pPr>
    </w:p>
    <w:p w14:paraId="441A7731" w14:textId="77777777" w:rsidR="000E674A" w:rsidRPr="00544F04" w:rsidRDefault="000E674A" w:rsidP="00803D1F">
      <w:pPr>
        <w:spacing w:line="360" w:lineRule="auto"/>
        <w:jc w:val="both"/>
        <w:rPr>
          <w:rFonts w:asciiTheme="majorHAnsi" w:hAnsiTheme="majorHAnsi" w:cstheme="majorHAnsi"/>
          <w:szCs w:val="22"/>
        </w:rPr>
      </w:pPr>
    </w:p>
    <w:p w14:paraId="465B66B8" w14:textId="77777777" w:rsidR="000E674A" w:rsidRPr="00544F04" w:rsidRDefault="000E674A" w:rsidP="00803D1F">
      <w:pPr>
        <w:spacing w:line="360" w:lineRule="auto"/>
        <w:jc w:val="both"/>
        <w:rPr>
          <w:rFonts w:asciiTheme="majorHAnsi" w:hAnsiTheme="majorHAnsi" w:cstheme="majorHAnsi"/>
          <w:szCs w:val="22"/>
        </w:rPr>
      </w:pPr>
    </w:p>
    <w:p w14:paraId="3B808B78" w14:textId="4BE3C50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64064" behindDoc="0" locked="0" layoutInCell="1" allowOverlap="1" wp14:anchorId="06174FB7" wp14:editId="651AB021">
                <wp:simplePos x="0" y="0"/>
                <wp:positionH relativeFrom="column">
                  <wp:posOffset>1181100</wp:posOffset>
                </wp:positionH>
                <wp:positionV relativeFrom="paragraph">
                  <wp:posOffset>34925</wp:posOffset>
                </wp:positionV>
                <wp:extent cx="4800600" cy="786765"/>
                <wp:effectExtent l="0" t="0" r="19050" b="1333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786765"/>
                        </a:xfrm>
                        <a:prstGeom prst="rect">
                          <a:avLst/>
                        </a:prstGeom>
                        <a:solidFill>
                          <a:srgbClr val="5B9BD5"/>
                        </a:solidFill>
                        <a:ln w="12700" cap="flat" cmpd="sng" algn="ctr">
                          <a:solidFill>
                            <a:srgbClr val="5B9BD5">
                              <a:shade val="50000"/>
                            </a:srgbClr>
                          </a:solidFill>
                          <a:prstDash val="solid"/>
                          <a:miter lim="800000"/>
                        </a:ln>
                        <a:effectLst/>
                      </wps:spPr>
                      <wps:txbx>
                        <w:txbxContent>
                          <w:p w14:paraId="043DE8F7" w14:textId="77777777" w:rsidR="00567408" w:rsidRDefault="00567408" w:rsidP="000E674A">
                            <w:pPr>
                              <w:jc w:val="center"/>
                            </w:pPr>
                            <w:r>
                              <w:t xml:space="preserve">Ongoing clinical assessment including observations and assessment of potential extravasation. </w:t>
                            </w:r>
                          </w:p>
                          <w:p w14:paraId="561F0DAB" w14:textId="77777777" w:rsidR="00567408" w:rsidRDefault="00567408" w:rsidP="000E674A">
                            <w:pPr>
                              <w:jc w:val="center"/>
                            </w:pPr>
                            <w:r>
                              <w:t>Discussion with local critical care team or 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74FB7" id="Rectangle 154" o:spid="_x0000_s1033" style="position:absolute;left:0;text-align:left;margin-left:93pt;margin-top:2.75pt;width:378pt;height:6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" fillcolor="#5b9bd5" strokecolor="#41719c" strokeweight="1pt">
                <v:path arrowok="t"/>
                <v:textbox>
                  <w:txbxContent>
                    <w:p w14:paraId="043DE8F7" w14:textId="77777777" w:rsidR="00567408" w:rsidRDefault="00567408" w:rsidP="000E674A">
                      <w:pPr>
                        <w:jc w:val="center"/>
                      </w:pPr>
                      <w:r>
                        <w:t xml:space="preserve">Ongoing clinical assessment including observations and assessment of potential extravasation. </w:t>
                      </w:r>
                    </w:p>
                    <w:p w14:paraId="561F0DAB" w14:textId="77777777" w:rsidR="00567408" w:rsidRDefault="00567408" w:rsidP="000E674A">
                      <w:pPr>
                        <w:jc w:val="center"/>
                      </w:pPr>
                      <w:r>
                        <w:t>Discussion with local critical care team or outreach</w:t>
                      </w:r>
                    </w:p>
                  </w:txbxContent>
                </v:textbox>
              </v:rect>
            </w:pict>
          </mc:Fallback>
        </mc:AlternateContent>
      </w:r>
    </w:p>
    <w:p w14:paraId="4D734047" w14:textId="0BB272E6"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66112" behindDoc="0" locked="0" layoutInCell="1" allowOverlap="1" wp14:anchorId="4759CF5C" wp14:editId="56E4342C">
                <wp:simplePos x="0" y="0"/>
                <wp:positionH relativeFrom="column">
                  <wp:posOffset>555625</wp:posOffset>
                </wp:positionH>
                <wp:positionV relativeFrom="paragraph">
                  <wp:posOffset>97155</wp:posOffset>
                </wp:positionV>
                <wp:extent cx="361950" cy="3444875"/>
                <wp:effectExtent l="0" t="0" r="19050" b="2222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44875"/>
                        </a:xfrm>
                        <a:prstGeom prst="rect">
                          <a:avLst/>
                        </a:prstGeom>
                        <a:solidFill>
                          <a:srgbClr val="70AD47"/>
                        </a:solidFill>
                        <a:ln w="12700" algn="ctr">
                          <a:solidFill>
                            <a:srgbClr val="41719C"/>
                          </a:solidFill>
                          <a:miter lim="800000"/>
                          <a:headEnd/>
                          <a:tailEnd/>
                        </a:ln>
                      </wps:spPr>
                      <wps:txbx>
                        <w:txbxContent>
                          <w:p w14:paraId="6B35E362" w14:textId="77777777" w:rsidR="00567408" w:rsidRDefault="00567408" w:rsidP="000E674A">
                            <w:r>
                              <w:t xml:space="preserve">Clinical area appropriate to level of care required </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59CF5C" id="Rectangle 156" o:spid="_x0000_s1034" style="position:absolute;left:0;text-align:left;margin-left:43.75pt;margin-top:7.65pt;width:28.5pt;height:271.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" fillcolor="#70ad47" strokecolor="#41719c" strokeweight="1pt">
                <v:textbox style="layout-flow:vertical">
                  <w:txbxContent>
                    <w:p w14:paraId="6B35E362" w14:textId="77777777" w:rsidR="00567408" w:rsidRDefault="00567408" w:rsidP="000E674A">
                      <w:r>
                        <w:t xml:space="preserve">Clinical area appropriate to level of care required </w:t>
                      </w:r>
                    </w:p>
                  </w:txbxContent>
                </v:textbox>
              </v:rect>
            </w:pict>
          </mc:Fallback>
        </mc:AlternateContent>
      </w:r>
    </w:p>
    <w:p w14:paraId="5975BAC9" w14:textId="65CFDE0F"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62016" behindDoc="0" locked="0" layoutInCell="1" allowOverlap="1" wp14:anchorId="5B74D8E2" wp14:editId="3CE63018">
                <wp:simplePos x="0" y="0"/>
                <wp:positionH relativeFrom="column">
                  <wp:posOffset>2221864</wp:posOffset>
                </wp:positionH>
                <wp:positionV relativeFrom="paragraph">
                  <wp:posOffset>151130</wp:posOffset>
                </wp:positionV>
                <wp:extent cx="0" cy="295275"/>
                <wp:effectExtent l="76200" t="0" r="57150" b="4762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B05966" id="Straight Arrow Connector 153" o:spid="_x0000_s1026" type="#_x0000_t32" style="position:absolute;margin-left:174.95pt;margin-top:11.9pt;width:0;height:23.25pt;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863040" behindDoc="0" locked="0" layoutInCell="1" allowOverlap="1" wp14:anchorId="2CB1357D" wp14:editId="1E2C4A4F">
                <wp:simplePos x="0" y="0"/>
                <wp:positionH relativeFrom="column">
                  <wp:posOffset>4785359</wp:posOffset>
                </wp:positionH>
                <wp:positionV relativeFrom="paragraph">
                  <wp:posOffset>193040</wp:posOffset>
                </wp:positionV>
                <wp:extent cx="0" cy="257175"/>
                <wp:effectExtent l="76200" t="0" r="57150" b="4762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B3DFD9" id="Straight Arrow Connector 155" o:spid="_x0000_s1026" type="#_x0000_t32" style="position:absolute;margin-left:376.8pt;margin-top:15.2pt;width:0;height:20.25pt;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" strokecolor="#5b9bd5" strokeweight=".5pt">
                <v:stroke endarrow="block" joinstyle="miter"/>
                <o:lock v:ext="edit" shapetype="f"/>
              </v:shape>
            </w:pict>
          </mc:Fallback>
        </mc:AlternateContent>
      </w:r>
    </w:p>
    <w:bookmarkStart w:id="1208" w:name="_Toc76370821"/>
    <w:bookmarkStart w:id="1209" w:name="_Toc76370881"/>
    <w:bookmarkStart w:id="1210" w:name="_Toc76371184"/>
    <w:bookmarkStart w:id="1211" w:name="_Toc77592803"/>
    <w:bookmarkStart w:id="1212" w:name="_Toc77593069"/>
    <w:bookmarkStart w:id="1213" w:name="_Toc77593312"/>
    <w:bookmarkStart w:id="1214" w:name="_Toc77593435"/>
    <w:bookmarkStart w:id="1215" w:name="_Toc77661978"/>
    <w:bookmarkStart w:id="1216" w:name="_Toc77662097"/>
    <w:bookmarkStart w:id="1217" w:name="_Toc77662359"/>
    <w:bookmarkStart w:id="1218" w:name="_Toc77667963"/>
    <w:bookmarkStart w:id="1219" w:name="_Toc78270631"/>
    <w:p w14:paraId="148B8671" w14:textId="780A188C"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69184" behindDoc="0" locked="0" layoutInCell="1" allowOverlap="1" wp14:anchorId="255DB8A8" wp14:editId="4CD3E522">
                <wp:simplePos x="0" y="0"/>
                <wp:positionH relativeFrom="column">
                  <wp:posOffset>3736340</wp:posOffset>
                </wp:positionH>
                <wp:positionV relativeFrom="paragraph">
                  <wp:posOffset>175895</wp:posOffset>
                </wp:positionV>
                <wp:extent cx="2171700" cy="2009775"/>
                <wp:effectExtent l="0" t="0" r="19050" b="2857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20097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0B368A5" w14:textId="77777777" w:rsidR="00567408" w:rsidRPr="000E674A" w:rsidRDefault="00567408" w:rsidP="000E674A">
                            <w:pPr>
                              <w:jc w:val="center"/>
                              <w:rPr>
                                <w:b/>
                              </w:rPr>
                            </w:pPr>
                            <w:r w:rsidRPr="000E674A">
                              <w:rPr>
                                <w:b/>
                              </w:rPr>
                              <w:t>Intervention</w:t>
                            </w:r>
                          </w:p>
                          <w:p w14:paraId="5DC25D0D" w14:textId="77777777" w:rsidR="00567408" w:rsidRPr="00A93C80" w:rsidRDefault="00567408" w:rsidP="000E674A">
                            <w:pPr>
                              <w:jc w:val="center"/>
                              <w:rPr>
                                <w:vertAlign w:val="superscript"/>
                              </w:rPr>
                            </w:pPr>
                            <w:r>
                              <w:t xml:space="preserve">Continue peripheral norepinephrine infusion via 20G (pink) cannula or smaller in large peripheral vein for remaining 45 hours </w:t>
                            </w:r>
                          </w:p>
                          <w:p w14:paraId="0478B722" w14:textId="77777777" w:rsidR="00567408" w:rsidRDefault="00567408" w:rsidP="000E674A">
                            <w:pPr>
                              <w:jc w:val="center"/>
                            </w:pPr>
                            <w:r>
                              <w:t xml:space="preserve">Titrate to MAP &gt; 65mmHg </w:t>
                            </w:r>
                          </w:p>
                          <w:p w14:paraId="26164D0C" w14:textId="52246DF5" w:rsidR="00567408" w:rsidRPr="00A93C80" w:rsidRDefault="00567408" w:rsidP="000E674A">
                            <w:pPr>
                              <w:jc w:val="center"/>
                              <w:rPr>
                                <w:vertAlign w:val="superscript"/>
                              </w:rPr>
                            </w:pPr>
                            <w:r>
                              <w:t xml:space="preserve">Rescue bolus of 250-1000ml fluid if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DB8A8" id="Rectangle 157" o:spid="_x0000_s1035" style="position:absolute;left:0;text-align:left;margin-left:294.2pt;margin-top:13.85pt;width:171pt;height:15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" fillcolor="#5b9bd5" strokecolor="#41719c" strokeweight="1pt">
                <v:path arrowok="t"/>
                <v:textbox>
                  <w:txbxContent>
                    <w:p w14:paraId="60B368A5" w14:textId="77777777" w:rsidR="00567408" w:rsidRPr="000E674A" w:rsidRDefault="00567408" w:rsidP="000E674A">
                      <w:pPr>
                        <w:jc w:val="center"/>
                        <w:rPr>
                          <w:b/>
                        </w:rPr>
                      </w:pPr>
                      <w:r w:rsidRPr="000E674A">
                        <w:rPr>
                          <w:b/>
                        </w:rPr>
                        <w:t>Intervention</w:t>
                      </w:r>
                    </w:p>
                    <w:p w14:paraId="5DC25D0D" w14:textId="77777777" w:rsidR="00567408" w:rsidRPr="00A93C80" w:rsidRDefault="00567408" w:rsidP="000E674A">
                      <w:pPr>
                        <w:jc w:val="center"/>
                        <w:rPr>
                          <w:vertAlign w:val="superscript"/>
                        </w:rPr>
                      </w:pPr>
                      <w:r>
                        <w:t xml:space="preserve">Continue peripheral norepinephrine infusion via 20G (pink) cannula or smaller in large peripheral vein for remaining 45 hours </w:t>
                      </w:r>
                    </w:p>
                    <w:p w14:paraId="0478B722" w14:textId="77777777" w:rsidR="00567408" w:rsidRDefault="00567408" w:rsidP="000E674A">
                      <w:pPr>
                        <w:jc w:val="center"/>
                      </w:pPr>
                      <w:r>
                        <w:t xml:space="preserve">Titrate to MAP &gt; 65mmHg </w:t>
                      </w:r>
                    </w:p>
                    <w:p w14:paraId="26164D0C" w14:textId="52246DF5" w:rsidR="00567408" w:rsidRPr="00A93C80" w:rsidRDefault="00567408" w:rsidP="000E674A">
                      <w:pPr>
                        <w:jc w:val="center"/>
                        <w:rPr>
                          <w:vertAlign w:val="superscript"/>
                        </w:rPr>
                      </w:pPr>
                      <w:r>
                        <w:t xml:space="preserve">Rescue bolus of 250-1000ml fluid if required </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68160" behindDoc="0" locked="0" layoutInCell="1" allowOverlap="1" wp14:anchorId="1781BA02" wp14:editId="65DF9F1B">
                <wp:simplePos x="0" y="0"/>
                <wp:positionH relativeFrom="column">
                  <wp:posOffset>1232535</wp:posOffset>
                </wp:positionH>
                <wp:positionV relativeFrom="paragraph">
                  <wp:posOffset>144145</wp:posOffset>
                </wp:positionV>
                <wp:extent cx="2146300" cy="2035175"/>
                <wp:effectExtent l="0" t="0" r="25400" b="2222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0" cy="2035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C9D0240" w14:textId="77777777" w:rsidR="00567408" w:rsidRPr="000E674A" w:rsidRDefault="00567408" w:rsidP="000E674A">
                            <w:pPr>
                              <w:jc w:val="center"/>
                              <w:rPr>
                                <w:b/>
                              </w:rPr>
                            </w:pPr>
                            <w:r w:rsidRPr="000E674A">
                              <w:rPr>
                                <w:b/>
                              </w:rPr>
                              <w:t>Usual Care</w:t>
                            </w:r>
                          </w:p>
                          <w:p w14:paraId="5E6C3E92" w14:textId="77777777" w:rsidR="00567408" w:rsidRDefault="00567408" w:rsidP="000E674A">
                            <w:pPr>
                              <w:jc w:val="center"/>
                            </w:pPr>
                            <w:r>
                              <w:t>Intravenous fluids at discretion of treating clinician for remaining 45 hours</w:t>
                            </w:r>
                          </w:p>
                          <w:p w14:paraId="79A94179" w14:textId="77777777" w:rsidR="00567408" w:rsidRDefault="00567408" w:rsidP="000E674A">
                            <w:pPr>
                              <w:jc w:val="center"/>
                            </w:pPr>
                            <w:r>
                              <w:t>Titrate to MAP &gt; 65 mmHg</w:t>
                            </w:r>
                          </w:p>
                          <w:p w14:paraId="6D41C860" w14:textId="77777777" w:rsidR="00567408" w:rsidRDefault="00567408" w:rsidP="000E674A">
                            <w:pPr>
                              <w:jc w:val="center"/>
                            </w:pPr>
                            <w:r>
                              <w:t xml:space="preserve">Rescue vasopressor infusion if required </w:t>
                            </w:r>
                          </w:p>
                          <w:p w14:paraId="0FB0E9D0" w14:textId="77777777" w:rsidR="00567408" w:rsidRPr="00A93C80" w:rsidRDefault="00567408" w:rsidP="000E674A">
                            <w:pPr>
                              <w:jc w:val="center"/>
                              <w:rPr>
                                <w:b/>
                              </w:rPr>
                            </w:pPr>
                            <w:r w:rsidRPr="00A93C80">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1BA02" id="Rectangle 158" o:spid="_x0000_s1036" style="position:absolute;left:0;text-align:left;margin-left:97.05pt;margin-top:11.35pt;width:169pt;height:16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" fillcolor="#5b9bd5" strokecolor="#41719c" strokeweight="1pt">
                <v:path arrowok="t"/>
                <v:textbox>
                  <w:txbxContent>
                    <w:p w14:paraId="6C9D0240" w14:textId="77777777" w:rsidR="00567408" w:rsidRPr="000E674A" w:rsidRDefault="00567408" w:rsidP="000E674A">
                      <w:pPr>
                        <w:jc w:val="center"/>
                        <w:rPr>
                          <w:b/>
                        </w:rPr>
                      </w:pPr>
                      <w:r w:rsidRPr="000E674A">
                        <w:rPr>
                          <w:b/>
                        </w:rPr>
                        <w:t>Usual Care</w:t>
                      </w:r>
                    </w:p>
                    <w:p w14:paraId="5E6C3E92" w14:textId="77777777" w:rsidR="00567408" w:rsidRDefault="00567408" w:rsidP="000E674A">
                      <w:pPr>
                        <w:jc w:val="center"/>
                      </w:pPr>
                      <w:r>
                        <w:t>Intravenous fluids at discretion of treating clinician for remaining 45 hours</w:t>
                      </w:r>
                    </w:p>
                    <w:p w14:paraId="79A94179" w14:textId="77777777" w:rsidR="00567408" w:rsidRDefault="00567408" w:rsidP="000E674A">
                      <w:pPr>
                        <w:jc w:val="center"/>
                      </w:pPr>
                      <w:r>
                        <w:t>Titrate to MAP &gt; 65 mmHg</w:t>
                      </w:r>
                    </w:p>
                    <w:p w14:paraId="6D41C860" w14:textId="77777777" w:rsidR="00567408" w:rsidRDefault="00567408" w:rsidP="000E674A">
                      <w:pPr>
                        <w:jc w:val="center"/>
                      </w:pPr>
                      <w:r>
                        <w:t xml:space="preserve">Rescue vasopressor infusion if required </w:t>
                      </w:r>
                    </w:p>
                    <w:p w14:paraId="0FB0E9D0" w14:textId="77777777" w:rsidR="00567408" w:rsidRPr="00A93C80" w:rsidRDefault="00567408" w:rsidP="000E674A">
                      <w:pPr>
                        <w:jc w:val="center"/>
                        <w:rPr>
                          <w:b/>
                        </w:rPr>
                      </w:pPr>
                      <w:r w:rsidRPr="00A93C80">
                        <w:rPr>
                          <w:b/>
                        </w:rPr>
                        <w:t xml:space="preserve"> </w:t>
                      </w:r>
                    </w:p>
                  </w:txbxContent>
                </v:textbox>
              </v:rect>
            </w:pict>
          </mc:Fallback>
        </mc:AlternateContent>
      </w:r>
      <w:bookmarkEnd w:id="1208"/>
      <w:bookmarkEnd w:id="1209"/>
      <w:bookmarkEnd w:id="1210"/>
      <w:bookmarkEnd w:id="1211"/>
      <w:bookmarkEnd w:id="1212"/>
      <w:bookmarkEnd w:id="1213"/>
      <w:bookmarkEnd w:id="1214"/>
      <w:bookmarkEnd w:id="1215"/>
      <w:bookmarkEnd w:id="1216"/>
      <w:bookmarkEnd w:id="1217"/>
      <w:bookmarkEnd w:id="1218"/>
      <w:bookmarkEnd w:id="1219"/>
    </w:p>
    <w:p w14:paraId="47B15339" w14:textId="77777777" w:rsidR="000E674A" w:rsidRPr="00544F04" w:rsidRDefault="000E674A" w:rsidP="00803D1F">
      <w:pPr>
        <w:spacing w:line="360" w:lineRule="auto"/>
        <w:jc w:val="both"/>
        <w:rPr>
          <w:rFonts w:asciiTheme="majorHAnsi" w:hAnsiTheme="majorHAnsi" w:cstheme="majorHAnsi"/>
          <w:szCs w:val="22"/>
        </w:rPr>
      </w:pPr>
    </w:p>
    <w:p w14:paraId="78D2980E" w14:textId="77777777" w:rsidR="000E674A" w:rsidRPr="00544F04" w:rsidRDefault="000E674A" w:rsidP="00803D1F">
      <w:pPr>
        <w:spacing w:line="360" w:lineRule="auto"/>
        <w:jc w:val="both"/>
        <w:rPr>
          <w:rFonts w:asciiTheme="majorHAnsi" w:hAnsiTheme="majorHAnsi" w:cstheme="majorHAnsi"/>
          <w:szCs w:val="22"/>
        </w:rPr>
      </w:pPr>
    </w:p>
    <w:p w14:paraId="422055EF" w14:textId="77777777" w:rsidR="000E674A" w:rsidRPr="00544F04" w:rsidRDefault="000E674A" w:rsidP="00803D1F">
      <w:pPr>
        <w:spacing w:line="360" w:lineRule="auto"/>
        <w:jc w:val="both"/>
        <w:rPr>
          <w:rFonts w:asciiTheme="majorHAnsi" w:hAnsiTheme="majorHAnsi" w:cstheme="majorHAnsi"/>
          <w:szCs w:val="22"/>
        </w:rPr>
      </w:pPr>
    </w:p>
    <w:p w14:paraId="6D8D8D9C" w14:textId="77777777" w:rsidR="000E674A" w:rsidRPr="00544F04" w:rsidRDefault="000E674A" w:rsidP="00803D1F">
      <w:pPr>
        <w:spacing w:line="360" w:lineRule="auto"/>
        <w:jc w:val="both"/>
        <w:rPr>
          <w:rFonts w:asciiTheme="majorHAnsi" w:hAnsiTheme="majorHAnsi" w:cstheme="majorHAnsi"/>
          <w:szCs w:val="22"/>
        </w:rPr>
      </w:pPr>
    </w:p>
    <w:p w14:paraId="6A7E8711" w14:textId="77777777" w:rsidR="00D77023" w:rsidRPr="00544F04" w:rsidRDefault="00D77023" w:rsidP="00803D1F">
      <w:pPr>
        <w:spacing w:line="360" w:lineRule="auto"/>
        <w:jc w:val="both"/>
        <w:rPr>
          <w:rFonts w:asciiTheme="majorHAnsi" w:hAnsiTheme="majorHAnsi" w:cstheme="majorHAnsi"/>
          <w:szCs w:val="22"/>
        </w:rPr>
      </w:pPr>
    </w:p>
    <w:bookmarkStart w:id="1220" w:name="_Toc76370826"/>
    <w:bookmarkStart w:id="1221" w:name="_Toc76370886"/>
    <w:bookmarkStart w:id="1222" w:name="_Toc76371189"/>
    <w:bookmarkStart w:id="1223" w:name="_Toc77592808"/>
    <w:bookmarkStart w:id="1224" w:name="_Toc77593074"/>
    <w:bookmarkStart w:id="1225" w:name="_Toc77593317"/>
    <w:bookmarkStart w:id="1226" w:name="_Toc77593440"/>
    <w:bookmarkStart w:id="1227" w:name="_Toc77661983"/>
    <w:bookmarkStart w:id="1228" w:name="_Toc77662102"/>
    <w:bookmarkStart w:id="1229" w:name="_Toc77662364"/>
    <w:bookmarkStart w:id="1230" w:name="_Toc77667968"/>
    <w:bookmarkStart w:id="1231" w:name="_Toc78270636"/>
    <w:p w14:paraId="13107883" w14:textId="15ED441E" w:rsidR="00196A4F" w:rsidRPr="00544F04" w:rsidRDefault="00382D3F" w:rsidP="00803D1F">
      <w:pPr>
        <w:spacing w:after="0"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77376" behindDoc="0" locked="0" layoutInCell="1" allowOverlap="1" wp14:anchorId="66C9A24F" wp14:editId="05E74FCE">
                <wp:simplePos x="0" y="0"/>
                <wp:positionH relativeFrom="column">
                  <wp:posOffset>1189355</wp:posOffset>
                </wp:positionH>
                <wp:positionV relativeFrom="paragraph">
                  <wp:posOffset>499745</wp:posOffset>
                </wp:positionV>
                <wp:extent cx="4800600" cy="419100"/>
                <wp:effectExtent l="0" t="0" r="19050" b="190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4191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2D33BFE" w14:textId="77777777" w:rsidR="00567408" w:rsidRDefault="00567408" w:rsidP="000E674A">
                            <w:pPr>
                              <w:jc w:val="center"/>
                            </w:pPr>
                            <w:r>
                              <w:t>End of study intervention at 48 hours post randomisation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9A24F" id="Rectangle 163" o:spid="_x0000_s1037" style="position:absolute;left:0;text-align:left;margin-left:93.65pt;margin-top:39.35pt;width:378pt;height:3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" fillcolor="#5b9bd5" strokecolor="#41719c" strokeweight="1pt">
                <v:path arrowok="t"/>
                <v:textbox>
                  <w:txbxContent>
                    <w:p w14:paraId="42D33BFE" w14:textId="77777777" w:rsidR="00567408" w:rsidRDefault="00567408" w:rsidP="000E674A">
                      <w:pPr>
                        <w:jc w:val="center"/>
                      </w:pPr>
                      <w:r>
                        <w:t>End of study intervention at 48 hours post randomisation</w:t>
                      </w:r>
                    </w:p>
                  </w:txbxContent>
                </v:textbox>
              </v:rect>
            </w:pict>
          </mc:Fallback>
        </mc:AlternateContent>
      </w:r>
      <w:bookmarkEnd w:id="1220"/>
      <w:bookmarkEnd w:id="1221"/>
      <w:bookmarkEnd w:id="1222"/>
      <w:bookmarkEnd w:id="1223"/>
      <w:bookmarkEnd w:id="1224"/>
      <w:bookmarkEnd w:id="1225"/>
      <w:bookmarkEnd w:id="1226"/>
      <w:bookmarkEnd w:id="1227"/>
      <w:bookmarkEnd w:id="1228"/>
      <w:bookmarkEnd w:id="1229"/>
      <w:bookmarkEnd w:id="1230"/>
      <w:bookmarkEnd w:id="1231"/>
    </w:p>
    <w:p w14:paraId="79EBEB30" w14:textId="77777777" w:rsidR="00196A4F" w:rsidRPr="00544F04" w:rsidRDefault="00196A4F" w:rsidP="00803D1F">
      <w:pPr>
        <w:spacing w:line="360" w:lineRule="auto"/>
        <w:jc w:val="both"/>
        <w:rPr>
          <w:rFonts w:asciiTheme="majorHAnsi" w:hAnsiTheme="majorHAnsi" w:cstheme="majorHAnsi"/>
          <w:szCs w:val="22"/>
        </w:rPr>
        <w:sectPr w:rsidR="00196A4F" w:rsidRPr="00544F04" w:rsidSect="00D77023">
          <w:headerReference w:type="default" r:id="rId28"/>
          <w:footerReference w:type="default" r:id="rId29"/>
          <w:headerReference w:type="first" r:id="rId30"/>
          <w:footerReference w:type="first" r:id="rId31"/>
          <w:pgSz w:w="11900" w:h="16840"/>
          <w:pgMar w:top="1985" w:right="964" w:bottom="1134" w:left="964" w:header="709" w:footer="709" w:gutter="0"/>
          <w:cols w:space="708"/>
          <w:docGrid w:linePitch="360"/>
        </w:sectPr>
      </w:pPr>
    </w:p>
    <w:p w14:paraId="6AAA9A14" w14:textId="77777777" w:rsidR="00196A4F" w:rsidRPr="00D92B50" w:rsidRDefault="00196A4F" w:rsidP="00803D1F">
      <w:pPr>
        <w:pStyle w:val="Heading1"/>
        <w:spacing w:before="0" w:line="360" w:lineRule="auto"/>
        <w:jc w:val="both"/>
        <w:rPr>
          <w:rFonts w:cstheme="majorHAnsi"/>
          <w:sz w:val="36"/>
        </w:rPr>
      </w:pPr>
      <w:bookmarkStart w:id="1237" w:name="_Toc73002992"/>
      <w:bookmarkStart w:id="1238" w:name="_Toc76371176"/>
      <w:bookmarkStart w:id="1239" w:name="_Toc157766977"/>
      <w:r w:rsidRPr="00D92B50">
        <w:rPr>
          <w:rStyle w:val="SubtleReference"/>
          <w:rFonts w:cstheme="majorHAnsi"/>
          <w:smallCaps w:val="0"/>
          <w:color w:val="auto"/>
          <w:sz w:val="24"/>
          <w:szCs w:val="22"/>
        </w:rPr>
        <w:lastRenderedPageBreak/>
        <w:t>SCHEDULE OF ASSESSMENTS</w:t>
      </w:r>
      <w:bookmarkStart w:id="1240" w:name="_Toc76368960"/>
      <w:bookmarkStart w:id="1241" w:name="_Toc76369027"/>
      <w:bookmarkStart w:id="1242" w:name="_Toc76369080"/>
      <w:bookmarkEnd w:id="1237"/>
      <w:bookmarkEnd w:id="1238"/>
      <w:bookmarkEnd w:id="1240"/>
      <w:bookmarkEnd w:id="1241"/>
      <w:bookmarkEnd w:id="1242"/>
      <w:bookmarkEnd w:id="1239"/>
    </w:p>
    <w:tbl>
      <w:tblPr>
        <w:tblpPr w:leftFromText="180" w:rightFromText="180" w:vertAnchor="page" w:horzAnchor="margin" w:tblpX="-431" w:tblpY="2613"/>
        <w:tblW w:w="15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1275"/>
        <w:gridCol w:w="1134"/>
        <w:gridCol w:w="851"/>
        <w:gridCol w:w="992"/>
        <w:gridCol w:w="992"/>
        <w:gridCol w:w="993"/>
        <w:gridCol w:w="992"/>
        <w:gridCol w:w="992"/>
        <w:gridCol w:w="1276"/>
        <w:gridCol w:w="1134"/>
        <w:gridCol w:w="1134"/>
        <w:gridCol w:w="850"/>
        <w:gridCol w:w="709"/>
      </w:tblGrid>
      <w:tr w:rsidR="00BB0874" w:rsidRPr="00544F04" w14:paraId="7093A538" w14:textId="77777777" w:rsidTr="00BB0874">
        <w:trPr>
          <w:trHeight w:val="564"/>
        </w:trPr>
        <w:tc>
          <w:tcPr>
            <w:tcW w:w="2671" w:type="dxa"/>
            <w:tcBorders>
              <w:top w:val="single" w:sz="18" w:space="0" w:color="auto"/>
              <w:left w:val="single" w:sz="18" w:space="0" w:color="auto"/>
              <w:bottom w:val="single" w:sz="18" w:space="0" w:color="auto"/>
            </w:tcBorders>
            <w:shd w:val="clear" w:color="auto" w:fill="8DB3E2"/>
            <w:vAlign w:val="center"/>
          </w:tcPr>
          <w:p w14:paraId="2DE5E508" w14:textId="7AF2146F"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Trial Activity</w:t>
            </w:r>
          </w:p>
        </w:tc>
        <w:tc>
          <w:tcPr>
            <w:tcW w:w="1275" w:type="dxa"/>
            <w:tcBorders>
              <w:top w:val="single" w:sz="18" w:space="0" w:color="auto"/>
              <w:bottom w:val="single" w:sz="18" w:space="0" w:color="auto"/>
            </w:tcBorders>
            <w:shd w:val="clear" w:color="auto" w:fill="8DB3E2"/>
            <w:vAlign w:val="center"/>
          </w:tcPr>
          <w:p w14:paraId="67902FBB"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Screening</w:t>
            </w:r>
          </w:p>
        </w:tc>
        <w:tc>
          <w:tcPr>
            <w:tcW w:w="1134" w:type="dxa"/>
            <w:tcBorders>
              <w:top w:val="single" w:sz="18" w:space="0" w:color="auto"/>
              <w:bottom w:val="single" w:sz="18" w:space="0" w:color="auto"/>
            </w:tcBorders>
            <w:shd w:val="clear" w:color="auto" w:fill="8DB3E2"/>
            <w:vAlign w:val="center"/>
          </w:tcPr>
          <w:p w14:paraId="2184123F"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Baseline</w:t>
            </w:r>
          </w:p>
        </w:tc>
        <w:tc>
          <w:tcPr>
            <w:tcW w:w="851" w:type="dxa"/>
            <w:tcBorders>
              <w:top w:val="single" w:sz="18" w:space="0" w:color="auto"/>
              <w:bottom w:val="single" w:sz="18" w:space="0" w:color="auto"/>
            </w:tcBorders>
            <w:shd w:val="clear" w:color="auto" w:fill="8DB3E2"/>
          </w:tcPr>
          <w:p w14:paraId="62BCB148"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6 hours (+/- 1 hour)</w:t>
            </w:r>
          </w:p>
        </w:tc>
        <w:tc>
          <w:tcPr>
            <w:tcW w:w="992" w:type="dxa"/>
            <w:tcBorders>
              <w:top w:val="single" w:sz="18" w:space="0" w:color="auto"/>
              <w:bottom w:val="single" w:sz="18" w:space="0" w:color="auto"/>
            </w:tcBorders>
            <w:shd w:val="clear" w:color="auto" w:fill="8DB3E2"/>
          </w:tcPr>
          <w:p w14:paraId="7BEA1269"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12 hours (+/- 4 hours)</w:t>
            </w:r>
          </w:p>
        </w:tc>
        <w:tc>
          <w:tcPr>
            <w:tcW w:w="992" w:type="dxa"/>
            <w:tcBorders>
              <w:top w:val="single" w:sz="18" w:space="0" w:color="auto"/>
              <w:bottom w:val="single" w:sz="18" w:space="0" w:color="auto"/>
            </w:tcBorders>
            <w:shd w:val="clear" w:color="auto" w:fill="8DB3E2"/>
          </w:tcPr>
          <w:p w14:paraId="5DD13EA1"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24 hours (+/-6 hours)</w:t>
            </w:r>
          </w:p>
        </w:tc>
        <w:tc>
          <w:tcPr>
            <w:tcW w:w="993" w:type="dxa"/>
            <w:tcBorders>
              <w:top w:val="single" w:sz="18" w:space="0" w:color="auto"/>
              <w:bottom w:val="single" w:sz="18" w:space="0" w:color="auto"/>
            </w:tcBorders>
            <w:shd w:val="clear" w:color="auto" w:fill="8DB3E2"/>
          </w:tcPr>
          <w:p w14:paraId="3F5C8353" w14:textId="426014CA"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48 hours</w:t>
            </w:r>
          </w:p>
          <w:p w14:paraId="5B26E303" w14:textId="77777777" w:rsidR="00BB0874" w:rsidRPr="00D92B50" w:rsidRDefault="00BB0874" w:rsidP="00313AA3">
            <w:pPr>
              <w:pStyle w:val="NoSpacing"/>
              <w:spacing w:line="360" w:lineRule="auto"/>
              <w:jc w:val="center"/>
              <w:rPr>
                <w:rFonts w:asciiTheme="majorHAnsi" w:hAnsiTheme="majorHAnsi" w:cstheme="majorHAnsi"/>
                <w:b/>
                <w:sz w:val="20"/>
              </w:rPr>
            </w:pPr>
            <w:r>
              <w:rPr>
                <w:rFonts w:asciiTheme="majorHAnsi" w:hAnsiTheme="majorHAnsi" w:cstheme="majorHAnsi"/>
                <w:b/>
                <w:sz w:val="20"/>
              </w:rPr>
              <w:t>(+/-12</w:t>
            </w:r>
            <w:r w:rsidRPr="00D92B50">
              <w:rPr>
                <w:rFonts w:asciiTheme="majorHAnsi" w:hAnsiTheme="majorHAnsi" w:cstheme="majorHAnsi"/>
                <w:b/>
                <w:sz w:val="20"/>
              </w:rPr>
              <w:t xml:space="preserve"> hours)</w:t>
            </w:r>
          </w:p>
        </w:tc>
        <w:tc>
          <w:tcPr>
            <w:tcW w:w="992" w:type="dxa"/>
            <w:tcBorders>
              <w:top w:val="single" w:sz="18" w:space="0" w:color="auto"/>
              <w:bottom w:val="single" w:sz="18" w:space="0" w:color="auto"/>
            </w:tcBorders>
            <w:shd w:val="clear" w:color="auto" w:fill="8DB3E2"/>
          </w:tcPr>
          <w:p w14:paraId="7DDFDE73"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72 hours (+/-12 hours)</w:t>
            </w:r>
          </w:p>
        </w:tc>
        <w:tc>
          <w:tcPr>
            <w:tcW w:w="992" w:type="dxa"/>
            <w:tcBorders>
              <w:top w:val="single" w:sz="18" w:space="0" w:color="auto"/>
              <w:bottom w:val="single" w:sz="18" w:space="0" w:color="auto"/>
            </w:tcBorders>
            <w:shd w:val="clear" w:color="auto" w:fill="8DB3E2"/>
            <w:vAlign w:val="center"/>
          </w:tcPr>
          <w:p w14:paraId="1065E55B"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+/- 7 days</w:t>
            </w:r>
          </w:p>
        </w:tc>
        <w:tc>
          <w:tcPr>
            <w:tcW w:w="1276" w:type="dxa"/>
            <w:tcBorders>
              <w:top w:val="single" w:sz="18" w:space="0" w:color="auto"/>
              <w:bottom w:val="single" w:sz="18" w:space="0" w:color="auto"/>
            </w:tcBorders>
            <w:shd w:val="clear" w:color="auto" w:fill="8DB3E2"/>
            <w:vAlign w:val="center"/>
          </w:tcPr>
          <w:p w14:paraId="301C8609"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Hospital Discharge</w:t>
            </w:r>
          </w:p>
        </w:tc>
        <w:tc>
          <w:tcPr>
            <w:tcW w:w="1134" w:type="dxa"/>
            <w:tcBorders>
              <w:top w:val="single" w:sz="18" w:space="0" w:color="auto"/>
              <w:bottom w:val="single" w:sz="18" w:space="0" w:color="auto"/>
            </w:tcBorders>
            <w:shd w:val="clear" w:color="auto" w:fill="8DB3E2"/>
          </w:tcPr>
          <w:p w14:paraId="3A01B70B" w14:textId="77777777" w:rsidR="00BB0874" w:rsidRDefault="00BB0874" w:rsidP="00313AA3">
            <w:pPr>
              <w:pStyle w:val="NoSpacing"/>
              <w:spacing w:line="360" w:lineRule="auto"/>
              <w:jc w:val="center"/>
              <w:rPr>
                <w:rFonts w:asciiTheme="majorHAnsi" w:hAnsiTheme="majorHAnsi" w:cstheme="majorHAnsi"/>
                <w:b/>
                <w:sz w:val="20"/>
              </w:rPr>
            </w:pPr>
            <w:r>
              <w:rPr>
                <w:rFonts w:asciiTheme="majorHAnsi" w:hAnsiTheme="majorHAnsi" w:cstheme="majorHAnsi"/>
                <w:b/>
                <w:sz w:val="20"/>
              </w:rPr>
              <w:t>30</w:t>
            </w:r>
          </w:p>
          <w:p w14:paraId="59C111A9" w14:textId="77777777" w:rsidR="00BB0874" w:rsidRDefault="00BB0874" w:rsidP="00313AA3">
            <w:pPr>
              <w:pStyle w:val="NoSpacing"/>
              <w:spacing w:line="360" w:lineRule="auto"/>
              <w:jc w:val="center"/>
              <w:rPr>
                <w:rFonts w:asciiTheme="majorHAnsi" w:hAnsiTheme="majorHAnsi" w:cstheme="majorHAnsi"/>
                <w:b/>
                <w:sz w:val="20"/>
              </w:rPr>
            </w:pPr>
            <w:r>
              <w:rPr>
                <w:rFonts w:asciiTheme="majorHAnsi" w:hAnsiTheme="majorHAnsi" w:cstheme="majorHAnsi"/>
                <w:b/>
                <w:sz w:val="20"/>
              </w:rPr>
              <w:t>Days</w:t>
            </w:r>
          </w:p>
          <w:p w14:paraId="4887569F" w14:textId="5ECF719C" w:rsidR="00BB0874" w:rsidRPr="00D92B50" w:rsidRDefault="00BB0874" w:rsidP="00BB0874">
            <w:pPr>
              <w:pStyle w:val="NoSpacing"/>
              <w:spacing w:line="360" w:lineRule="auto"/>
              <w:jc w:val="center"/>
              <w:rPr>
                <w:rFonts w:asciiTheme="majorHAnsi" w:hAnsiTheme="majorHAnsi" w:cstheme="majorHAnsi"/>
                <w:b/>
                <w:sz w:val="20"/>
              </w:rPr>
            </w:pPr>
            <w:r>
              <w:rPr>
                <w:rFonts w:asciiTheme="majorHAnsi" w:hAnsiTheme="majorHAnsi" w:cstheme="majorHAnsi"/>
                <w:b/>
                <w:sz w:val="20"/>
              </w:rPr>
              <w:t>Mortality check</w:t>
            </w:r>
          </w:p>
        </w:tc>
        <w:tc>
          <w:tcPr>
            <w:tcW w:w="1134" w:type="dxa"/>
            <w:tcBorders>
              <w:top w:val="single" w:sz="18" w:space="0" w:color="auto"/>
              <w:bottom w:val="single" w:sz="18" w:space="0" w:color="auto"/>
            </w:tcBorders>
            <w:shd w:val="clear" w:color="auto" w:fill="8DB3E2"/>
            <w:vAlign w:val="center"/>
          </w:tcPr>
          <w:p w14:paraId="514EE707" w14:textId="3367726E" w:rsidR="00BB0874" w:rsidRPr="00D92B50" w:rsidRDefault="00BB0874" w:rsidP="00BB0874">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30 days</w:t>
            </w:r>
            <w:r>
              <w:rPr>
                <w:rFonts w:asciiTheme="majorHAnsi" w:hAnsiTheme="majorHAnsi" w:cstheme="majorHAnsi"/>
                <w:b/>
                <w:sz w:val="20"/>
              </w:rPr>
              <w:t xml:space="preserve"> </w:t>
            </w:r>
            <w:r w:rsidRPr="00F91607">
              <w:rPr>
                <w:rFonts w:asciiTheme="majorHAnsi" w:hAnsiTheme="majorHAnsi" w:cstheme="majorHAnsi"/>
                <w:sz w:val="20"/>
              </w:rPr>
              <w:t xml:space="preserve"> </w:t>
            </w:r>
            <w:r w:rsidRPr="00BB0874">
              <w:rPr>
                <w:rFonts w:asciiTheme="majorHAnsi" w:hAnsiTheme="majorHAnsi" w:cstheme="majorHAnsi"/>
                <w:b/>
                <w:sz w:val="20"/>
              </w:rPr>
              <w:t>(QOL) +/- 7 days)</w:t>
            </w:r>
          </w:p>
        </w:tc>
        <w:tc>
          <w:tcPr>
            <w:tcW w:w="850" w:type="dxa"/>
            <w:tcBorders>
              <w:top w:val="single" w:sz="18" w:space="0" w:color="auto"/>
              <w:bottom w:val="single" w:sz="18" w:space="0" w:color="auto"/>
            </w:tcBorders>
            <w:shd w:val="clear" w:color="auto" w:fill="8DB3E2"/>
          </w:tcPr>
          <w:p w14:paraId="2E0353D0" w14:textId="670CA498" w:rsidR="00BB0874" w:rsidRPr="00D92B50" w:rsidRDefault="00BB0874" w:rsidP="00BB0874">
            <w:pPr>
              <w:pStyle w:val="NoSpacing"/>
              <w:spacing w:line="360" w:lineRule="auto"/>
              <w:jc w:val="center"/>
              <w:rPr>
                <w:rFonts w:asciiTheme="majorHAnsi" w:hAnsiTheme="majorHAnsi" w:cstheme="majorHAnsi"/>
                <w:b/>
                <w:sz w:val="20"/>
              </w:rPr>
            </w:pPr>
            <w:r>
              <w:rPr>
                <w:rFonts w:asciiTheme="majorHAnsi" w:hAnsiTheme="majorHAnsi" w:cstheme="majorHAnsi"/>
                <w:b/>
                <w:sz w:val="20"/>
              </w:rPr>
              <w:t>90 Days Mortality check</w:t>
            </w:r>
          </w:p>
        </w:tc>
        <w:tc>
          <w:tcPr>
            <w:tcW w:w="709" w:type="dxa"/>
            <w:tcBorders>
              <w:top w:val="single" w:sz="18" w:space="0" w:color="auto"/>
              <w:bottom w:val="single" w:sz="18" w:space="0" w:color="auto"/>
              <w:right w:val="single" w:sz="18" w:space="0" w:color="auto"/>
            </w:tcBorders>
            <w:shd w:val="clear" w:color="auto" w:fill="8DB3E2"/>
            <w:vAlign w:val="center"/>
          </w:tcPr>
          <w:p w14:paraId="5B01D6A0" w14:textId="49EB4084" w:rsidR="00BB0874" w:rsidRPr="00D92B50" w:rsidRDefault="00BB0874" w:rsidP="00BB0874">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90 days</w:t>
            </w:r>
            <w:r>
              <w:rPr>
                <w:rFonts w:asciiTheme="majorHAnsi" w:hAnsiTheme="majorHAnsi" w:cstheme="majorHAnsi"/>
                <w:b/>
                <w:sz w:val="20"/>
              </w:rPr>
              <w:t xml:space="preserve"> QOL) </w:t>
            </w:r>
          </w:p>
        </w:tc>
      </w:tr>
      <w:tr w:rsidR="00BB0874" w:rsidRPr="00544F04" w14:paraId="419E036F" w14:textId="77777777" w:rsidTr="00BB0874">
        <w:tc>
          <w:tcPr>
            <w:tcW w:w="2671" w:type="dxa"/>
            <w:tcBorders>
              <w:top w:val="single" w:sz="18" w:space="0" w:color="auto"/>
              <w:left w:val="single" w:sz="18" w:space="0" w:color="auto"/>
              <w:bottom w:val="single" w:sz="6" w:space="0" w:color="auto"/>
            </w:tcBorders>
            <w:shd w:val="clear" w:color="auto" w:fill="auto"/>
          </w:tcPr>
          <w:p w14:paraId="6B36412A" w14:textId="741CE8DF"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Eligibility – Inclusion/Exclusion</w:t>
            </w:r>
            <w:r w:rsidR="00CD5018">
              <w:rPr>
                <w:rFonts w:asciiTheme="majorHAnsi" w:hAnsiTheme="majorHAnsi" w:cstheme="majorHAnsi"/>
              </w:rPr>
              <w:t>*/*</w:t>
            </w:r>
            <w:r>
              <w:rPr>
                <w:rFonts w:asciiTheme="majorHAnsi" w:hAnsiTheme="majorHAnsi" w:cstheme="majorHAnsi"/>
              </w:rPr>
              <w:t>*</w:t>
            </w:r>
          </w:p>
        </w:tc>
        <w:tc>
          <w:tcPr>
            <w:tcW w:w="1275" w:type="dxa"/>
            <w:tcBorders>
              <w:top w:val="single" w:sz="18" w:space="0" w:color="auto"/>
              <w:bottom w:val="single" w:sz="6" w:space="0" w:color="auto"/>
            </w:tcBorders>
            <w:shd w:val="clear" w:color="auto" w:fill="auto"/>
          </w:tcPr>
          <w:p w14:paraId="1B6ED0C9"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tcBorders>
              <w:top w:val="single" w:sz="18" w:space="0" w:color="auto"/>
              <w:bottom w:val="single" w:sz="6" w:space="0" w:color="auto"/>
            </w:tcBorders>
            <w:shd w:val="clear" w:color="auto" w:fill="auto"/>
          </w:tcPr>
          <w:p w14:paraId="054C717C"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top w:val="single" w:sz="18" w:space="0" w:color="auto"/>
              <w:bottom w:val="single" w:sz="6" w:space="0" w:color="auto"/>
            </w:tcBorders>
            <w:shd w:val="clear" w:color="auto" w:fill="auto"/>
          </w:tcPr>
          <w:p w14:paraId="60AA59F1"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18" w:space="0" w:color="auto"/>
              <w:bottom w:val="single" w:sz="6" w:space="0" w:color="auto"/>
            </w:tcBorders>
            <w:shd w:val="clear" w:color="auto" w:fill="auto"/>
          </w:tcPr>
          <w:p w14:paraId="02495FBA"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18" w:space="0" w:color="auto"/>
              <w:bottom w:val="single" w:sz="6" w:space="0" w:color="auto"/>
            </w:tcBorders>
            <w:shd w:val="clear" w:color="auto" w:fill="auto"/>
          </w:tcPr>
          <w:p w14:paraId="53EA08A2"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tcBorders>
              <w:top w:val="single" w:sz="18" w:space="0" w:color="auto"/>
              <w:bottom w:val="single" w:sz="6" w:space="0" w:color="auto"/>
            </w:tcBorders>
            <w:shd w:val="clear" w:color="auto" w:fill="auto"/>
          </w:tcPr>
          <w:p w14:paraId="545A132F"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18" w:space="0" w:color="auto"/>
              <w:bottom w:val="single" w:sz="6" w:space="0" w:color="auto"/>
            </w:tcBorders>
          </w:tcPr>
          <w:p w14:paraId="1E9EC4DF"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18" w:space="0" w:color="auto"/>
              <w:bottom w:val="single" w:sz="6" w:space="0" w:color="auto"/>
            </w:tcBorders>
            <w:shd w:val="clear" w:color="auto" w:fill="auto"/>
          </w:tcPr>
          <w:p w14:paraId="4BF36DD6" w14:textId="6116DE0B" w:rsidR="00BB0874" w:rsidRPr="00544F04" w:rsidRDefault="00BB0874" w:rsidP="00803D1F">
            <w:pPr>
              <w:pStyle w:val="NoSpacing"/>
              <w:spacing w:line="360" w:lineRule="auto"/>
              <w:jc w:val="center"/>
              <w:rPr>
                <w:rFonts w:asciiTheme="majorHAnsi" w:hAnsiTheme="majorHAnsi" w:cstheme="majorHAnsi"/>
              </w:rPr>
            </w:pPr>
          </w:p>
        </w:tc>
        <w:tc>
          <w:tcPr>
            <w:tcW w:w="1276" w:type="dxa"/>
            <w:tcBorders>
              <w:top w:val="single" w:sz="18" w:space="0" w:color="auto"/>
              <w:bottom w:val="single" w:sz="6" w:space="0" w:color="auto"/>
            </w:tcBorders>
          </w:tcPr>
          <w:p w14:paraId="54C987E1"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top w:val="single" w:sz="18" w:space="0" w:color="auto"/>
              <w:bottom w:val="single" w:sz="6" w:space="0" w:color="auto"/>
            </w:tcBorders>
            <w:shd w:val="clear" w:color="auto" w:fill="auto"/>
          </w:tcPr>
          <w:p w14:paraId="6D50225C"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top w:val="single" w:sz="18" w:space="0" w:color="auto"/>
              <w:bottom w:val="single" w:sz="6" w:space="0" w:color="auto"/>
            </w:tcBorders>
            <w:shd w:val="clear" w:color="auto" w:fill="auto"/>
          </w:tcPr>
          <w:p w14:paraId="526E941C" w14:textId="0B12DA5F" w:rsidR="00BB0874" w:rsidRPr="00544F04" w:rsidRDefault="00BB0874" w:rsidP="00803D1F">
            <w:pPr>
              <w:pStyle w:val="NoSpacing"/>
              <w:spacing w:line="360" w:lineRule="auto"/>
              <w:jc w:val="center"/>
              <w:rPr>
                <w:rFonts w:asciiTheme="majorHAnsi" w:hAnsiTheme="majorHAnsi" w:cstheme="majorHAnsi"/>
              </w:rPr>
            </w:pPr>
          </w:p>
        </w:tc>
        <w:tc>
          <w:tcPr>
            <w:tcW w:w="850" w:type="dxa"/>
            <w:tcBorders>
              <w:top w:val="single" w:sz="18" w:space="0" w:color="auto"/>
              <w:bottom w:val="single" w:sz="6" w:space="0" w:color="auto"/>
            </w:tcBorders>
          </w:tcPr>
          <w:p w14:paraId="04428287"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top w:val="single" w:sz="18" w:space="0" w:color="auto"/>
              <w:bottom w:val="single" w:sz="6" w:space="0" w:color="auto"/>
              <w:right w:val="single" w:sz="18" w:space="0" w:color="auto"/>
            </w:tcBorders>
          </w:tcPr>
          <w:p w14:paraId="7734DA0C" w14:textId="50B32941"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05CBFAA0" w14:textId="77777777" w:rsidTr="00BB0874">
        <w:tc>
          <w:tcPr>
            <w:tcW w:w="2671" w:type="dxa"/>
            <w:tcBorders>
              <w:top w:val="single" w:sz="6" w:space="0" w:color="auto"/>
              <w:left w:val="single" w:sz="18" w:space="0" w:color="auto"/>
            </w:tcBorders>
            <w:shd w:val="clear" w:color="auto" w:fill="auto"/>
          </w:tcPr>
          <w:p w14:paraId="4CA3B8F8" w14:textId="141EA2CF" w:rsidR="00BB0874" w:rsidRPr="00544F04" w:rsidRDefault="00BB0874" w:rsidP="00DE10EE">
            <w:pPr>
              <w:pStyle w:val="NoSpacing"/>
              <w:spacing w:line="360" w:lineRule="auto"/>
              <w:jc w:val="both"/>
              <w:rPr>
                <w:rFonts w:asciiTheme="majorHAnsi" w:hAnsiTheme="majorHAnsi" w:cstheme="majorHAnsi"/>
              </w:rPr>
            </w:pPr>
            <w:r>
              <w:rPr>
                <w:rFonts w:asciiTheme="majorHAnsi" w:hAnsiTheme="majorHAnsi" w:cstheme="majorHAnsi"/>
              </w:rPr>
              <w:t>Pregnancy test *</w:t>
            </w:r>
            <w:r w:rsidR="00CD5018">
              <w:rPr>
                <w:rFonts w:asciiTheme="majorHAnsi" w:hAnsiTheme="majorHAnsi" w:cstheme="majorHAnsi"/>
              </w:rPr>
              <w:t>*</w:t>
            </w:r>
          </w:p>
        </w:tc>
        <w:tc>
          <w:tcPr>
            <w:tcW w:w="1275" w:type="dxa"/>
            <w:tcBorders>
              <w:top w:val="single" w:sz="6" w:space="0" w:color="auto"/>
            </w:tcBorders>
            <w:shd w:val="clear" w:color="auto" w:fill="auto"/>
          </w:tcPr>
          <w:p w14:paraId="3FFBE3F3" w14:textId="77777777" w:rsidR="00BB0874" w:rsidRDefault="00BB0874" w:rsidP="00803D1F">
            <w:pPr>
              <w:pStyle w:val="NoSpacing"/>
              <w:spacing w:line="360" w:lineRule="auto"/>
              <w:jc w:val="center"/>
              <w:rPr>
                <w:rFonts w:asciiTheme="majorHAnsi" w:hAnsiTheme="majorHAnsi" w:cstheme="majorHAnsi"/>
              </w:rPr>
            </w:pPr>
          </w:p>
        </w:tc>
        <w:tc>
          <w:tcPr>
            <w:tcW w:w="1134" w:type="dxa"/>
            <w:tcBorders>
              <w:top w:val="single" w:sz="6" w:space="0" w:color="auto"/>
            </w:tcBorders>
            <w:shd w:val="clear" w:color="auto" w:fill="auto"/>
          </w:tcPr>
          <w:p w14:paraId="3D64C3A9" w14:textId="1639AD76" w:rsidR="00BB087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top w:val="single" w:sz="6" w:space="0" w:color="auto"/>
            </w:tcBorders>
            <w:shd w:val="clear" w:color="auto" w:fill="auto"/>
          </w:tcPr>
          <w:p w14:paraId="5DB2F0D3"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6" w:space="0" w:color="auto"/>
            </w:tcBorders>
            <w:shd w:val="clear" w:color="auto" w:fill="auto"/>
          </w:tcPr>
          <w:p w14:paraId="34CDC4F7"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6" w:space="0" w:color="auto"/>
            </w:tcBorders>
            <w:shd w:val="clear" w:color="auto" w:fill="auto"/>
          </w:tcPr>
          <w:p w14:paraId="550A0A4D"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tcBorders>
              <w:top w:val="single" w:sz="6" w:space="0" w:color="auto"/>
            </w:tcBorders>
            <w:shd w:val="clear" w:color="auto" w:fill="auto"/>
          </w:tcPr>
          <w:p w14:paraId="7D3A0C41"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6" w:space="0" w:color="auto"/>
            </w:tcBorders>
          </w:tcPr>
          <w:p w14:paraId="36F5031D"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6" w:space="0" w:color="auto"/>
            </w:tcBorders>
            <w:shd w:val="clear" w:color="auto" w:fill="auto"/>
          </w:tcPr>
          <w:p w14:paraId="70853FC8" w14:textId="77777777" w:rsidR="00BB0874" w:rsidRDefault="00BB0874" w:rsidP="00803D1F">
            <w:pPr>
              <w:pStyle w:val="NoSpacing"/>
              <w:spacing w:line="360" w:lineRule="auto"/>
              <w:jc w:val="center"/>
              <w:rPr>
                <w:rFonts w:asciiTheme="majorHAnsi" w:hAnsiTheme="majorHAnsi" w:cstheme="majorHAnsi"/>
              </w:rPr>
            </w:pPr>
          </w:p>
        </w:tc>
        <w:tc>
          <w:tcPr>
            <w:tcW w:w="1276" w:type="dxa"/>
            <w:tcBorders>
              <w:top w:val="single" w:sz="6" w:space="0" w:color="auto"/>
            </w:tcBorders>
          </w:tcPr>
          <w:p w14:paraId="42ECCA1A"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top w:val="single" w:sz="6" w:space="0" w:color="auto"/>
            </w:tcBorders>
            <w:shd w:val="clear" w:color="auto" w:fill="auto"/>
          </w:tcPr>
          <w:p w14:paraId="46FA170C"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top w:val="single" w:sz="6" w:space="0" w:color="auto"/>
            </w:tcBorders>
            <w:shd w:val="clear" w:color="auto" w:fill="auto"/>
          </w:tcPr>
          <w:p w14:paraId="11121766" w14:textId="364317F0" w:rsidR="00BB0874" w:rsidRPr="00544F04" w:rsidRDefault="00BB0874" w:rsidP="00803D1F">
            <w:pPr>
              <w:pStyle w:val="NoSpacing"/>
              <w:spacing w:line="360" w:lineRule="auto"/>
              <w:jc w:val="center"/>
              <w:rPr>
                <w:rFonts w:asciiTheme="majorHAnsi" w:hAnsiTheme="majorHAnsi" w:cstheme="majorHAnsi"/>
              </w:rPr>
            </w:pPr>
          </w:p>
        </w:tc>
        <w:tc>
          <w:tcPr>
            <w:tcW w:w="850" w:type="dxa"/>
            <w:tcBorders>
              <w:top w:val="single" w:sz="6" w:space="0" w:color="auto"/>
            </w:tcBorders>
          </w:tcPr>
          <w:p w14:paraId="46BD6918"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top w:val="single" w:sz="6" w:space="0" w:color="auto"/>
              <w:right w:val="single" w:sz="18" w:space="0" w:color="auto"/>
            </w:tcBorders>
          </w:tcPr>
          <w:p w14:paraId="7E185042" w14:textId="06961557"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5DB644B4" w14:textId="77777777" w:rsidTr="00BB0874">
        <w:tc>
          <w:tcPr>
            <w:tcW w:w="2671" w:type="dxa"/>
            <w:tcBorders>
              <w:left w:val="single" w:sz="18" w:space="0" w:color="auto"/>
            </w:tcBorders>
            <w:shd w:val="clear" w:color="auto" w:fill="auto"/>
          </w:tcPr>
          <w:p w14:paraId="65F68393"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Written Informed Consent</w:t>
            </w:r>
          </w:p>
        </w:tc>
        <w:tc>
          <w:tcPr>
            <w:tcW w:w="1275" w:type="dxa"/>
            <w:shd w:val="clear" w:color="auto" w:fill="auto"/>
          </w:tcPr>
          <w:p w14:paraId="3D229ED4"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shd w:val="clear" w:color="auto" w:fill="auto"/>
            <w:vAlign w:val="center"/>
          </w:tcPr>
          <w:p w14:paraId="74341197" w14:textId="77777777" w:rsidR="00BB0874" w:rsidRPr="00544F04" w:rsidRDefault="00BB0874" w:rsidP="00803D1F">
            <w:pPr>
              <w:pStyle w:val="NoSpacing"/>
              <w:spacing w:line="360" w:lineRule="auto"/>
              <w:jc w:val="center"/>
              <w:rPr>
                <w:rFonts w:asciiTheme="majorHAnsi" w:hAnsiTheme="majorHAnsi" w:cstheme="majorHAnsi"/>
              </w:rPr>
            </w:pPr>
          </w:p>
        </w:tc>
        <w:tc>
          <w:tcPr>
            <w:tcW w:w="851" w:type="dxa"/>
            <w:shd w:val="clear" w:color="auto" w:fill="auto"/>
          </w:tcPr>
          <w:p w14:paraId="0C93C140"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1B695D3D"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342AAE59"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shd w:val="clear" w:color="auto" w:fill="auto"/>
          </w:tcPr>
          <w:p w14:paraId="646F6738"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Pr>
          <w:p w14:paraId="20D7B5D9"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0E680BE5"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489CFD4C"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21F777FD"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49AE33C9" w14:textId="0352FE6E"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1C12BA4B"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3B05846E" w14:textId="6B75AA4A"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100EEE04" w14:textId="77777777" w:rsidTr="00BB0874">
        <w:trPr>
          <w:trHeight w:val="169"/>
        </w:trPr>
        <w:tc>
          <w:tcPr>
            <w:tcW w:w="2671" w:type="dxa"/>
            <w:tcBorders>
              <w:left w:val="single" w:sz="18" w:space="0" w:color="auto"/>
            </w:tcBorders>
            <w:shd w:val="clear" w:color="auto" w:fill="auto"/>
          </w:tcPr>
          <w:p w14:paraId="347697F1"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Demographics/Medical</w:t>
            </w:r>
            <w:r>
              <w:rPr>
                <w:rFonts w:asciiTheme="majorHAnsi" w:hAnsiTheme="majorHAnsi" w:cstheme="majorHAnsi"/>
              </w:rPr>
              <w:t xml:space="preserve"> </w:t>
            </w:r>
            <w:r w:rsidRPr="00544F04">
              <w:rPr>
                <w:rFonts w:asciiTheme="majorHAnsi" w:hAnsiTheme="majorHAnsi" w:cstheme="majorHAnsi"/>
              </w:rPr>
              <w:t>History/estimated weight</w:t>
            </w:r>
            <w:r>
              <w:rPr>
                <w:rFonts w:asciiTheme="majorHAnsi" w:hAnsiTheme="majorHAnsi" w:cstheme="majorHAnsi"/>
              </w:rPr>
              <w:t>/ Frailty score</w:t>
            </w:r>
          </w:p>
        </w:tc>
        <w:tc>
          <w:tcPr>
            <w:tcW w:w="1275" w:type="dxa"/>
            <w:shd w:val="clear" w:color="auto" w:fill="auto"/>
          </w:tcPr>
          <w:p w14:paraId="44AFB744"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241686D1"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0F3ED4F9"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787D0E26"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7094C2C2"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shd w:val="clear" w:color="auto" w:fill="auto"/>
          </w:tcPr>
          <w:p w14:paraId="16008F87"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Pr>
          <w:p w14:paraId="2E8EFC0B"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3E680F35"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391C3C98"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26BD9919"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0B4D72FB" w14:textId="2DC2D6F7"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25443C16"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3540BFE8" w14:textId="158187D2"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3B6D7E18" w14:textId="77777777" w:rsidTr="00BB0874">
        <w:trPr>
          <w:trHeight w:val="289"/>
        </w:trPr>
        <w:tc>
          <w:tcPr>
            <w:tcW w:w="2671" w:type="dxa"/>
            <w:tcBorders>
              <w:left w:val="single" w:sz="18" w:space="0" w:color="auto"/>
            </w:tcBorders>
            <w:shd w:val="clear" w:color="auto" w:fill="auto"/>
            <w:vAlign w:val="center"/>
          </w:tcPr>
          <w:p w14:paraId="27CDD4EA" w14:textId="41904493" w:rsidR="00BB0874" w:rsidRPr="00544F04" w:rsidRDefault="00BB0874" w:rsidP="00803D1F">
            <w:pPr>
              <w:pStyle w:val="NoSpacing"/>
              <w:spacing w:line="360" w:lineRule="auto"/>
              <w:jc w:val="both"/>
              <w:rPr>
                <w:rFonts w:asciiTheme="majorHAnsi" w:hAnsiTheme="majorHAnsi" w:cstheme="majorHAnsi"/>
              </w:rPr>
            </w:pPr>
            <w:r>
              <w:rPr>
                <w:rFonts w:asciiTheme="majorHAnsi" w:hAnsiTheme="majorHAnsi" w:cstheme="majorHAnsi"/>
              </w:rPr>
              <w:t xml:space="preserve">Vital signs </w:t>
            </w:r>
            <w:r w:rsidR="00C02763">
              <w:rPr>
                <w:rFonts w:asciiTheme="majorHAnsi" w:hAnsiTheme="majorHAnsi" w:cstheme="majorHAnsi"/>
              </w:rPr>
              <w:t>*</w:t>
            </w:r>
          </w:p>
        </w:tc>
        <w:tc>
          <w:tcPr>
            <w:tcW w:w="1275" w:type="dxa"/>
            <w:shd w:val="clear" w:color="auto" w:fill="auto"/>
          </w:tcPr>
          <w:p w14:paraId="1E6DD719"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76E1957F"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7312AE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44481D90"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1DA2ECE4"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0E669690"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10AABA7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00C09B96"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781D84FB"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7168D61D"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1F8399EE" w14:textId="52A725FA"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3A959F01"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16B51183" w14:textId="45C1E5B1"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0FA7335F" w14:textId="77777777" w:rsidTr="00BB0874">
        <w:trPr>
          <w:trHeight w:val="289"/>
        </w:trPr>
        <w:tc>
          <w:tcPr>
            <w:tcW w:w="2671" w:type="dxa"/>
            <w:tcBorders>
              <w:left w:val="single" w:sz="18" w:space="0" w:color="auto"/>
            </w:tcBorders>
            <w:shd w:val="clear" w:color="auto" w:fill="auto"/>
            <w:vAlign w:val="center"/>
          </w:tcPr>
          <w:p w14:paraId="728B3EB3"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Blood results (routine) </w:t>
            </w:r>
            <w:r>
              <w:rPr>
                <w:rFonts w:asciiTheme="majorHAnsi" w:hAnsiTheme="majorHAnsi" w:cstheme="majorHAnsi"/>
              </w:rPr>
              <w:t xml:space="preserve">incl lactate </w:t>
            </w:r>
          </w:p>
        </w:tc>
        <w:tc>
          <w:tcPr>
            <w:tcW w:w="1275" w:type="dxa"/>
            <w:shd w:val="clear" w:color="auto" w:fill="auto"/>
          </w:tcPr>
          <w:p w14:paraId="62F14D04"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5E24732F" w14:textId="765892F9"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008F5BA4">
              <w:rPr>
                <w:rFonts w:asciiTheme="majorHAnsi" w:hAnsiTheme="majorHAnsi" w:cstheme="majorHAnsi"/>
              </w:rPr>
              <w:t>**</w:t>
            </w:r>
            <w:r w:rsidR="00CD5018">
              <w:rPr>
                <w:rFonts w:asciiTheme="majorHAnsi" w:hAnsiTheme="majorHAnsi" w:cstheme="majorHAnsi"/>
              </w:rPr>
              <w:t>*</w:t>
            </w:r>
          </w:p>
        </w:tc>
        <w:tc>
          <w:tcPr>
            <w:tcW w:w="851" w:type="dxa"/>
            <w:shd w:val="clear" w:color="auto" w:fill="auto"/>
          </w:tcPr>
          <w:p w14:paraId="3763BF05" w14:textId="7ABBB1BB"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008F5BA4">
              <w:rPr>
                <w:rFonts w:asciiTheme="majorHAnsi" w:hAnsiTheme="majorHAnsi" w:cstheme="majorHAnsi"/>
              </w:rPr>
              <w:t>*</w:t>
            </w:r>
            <w:r w:rsidR="00CD5018">
              <w:rPr>
                <w:rFonts w:asciiTheme="majorHAnsi" w:hAnsiTheme="majorHAnsi" w:cstheme="majorHAnsi"/>
              </w:rPr>
              <w:t>*</w:t>
            </w:r>
          </w:p>
        </w:tc>
        <w:tc>
          <w:tcPr>
            <w:tcW w:w="992" w:type="dxa"/>
            <w:shd w:val="clear" w:color="auto" w:fill="auto"/>
          </w:tcPr>
          <w:p w14:paraId="08A400B5" w14:textId="0D9E4B1F"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008F5BA4">
              <w:rPr>
                <w:rFonts w:asciiTheme="majorHAnsi" w:hAnsiTheme="majorHAnsi" w:cstheme="majorHAnsi"/>
              </w:rPr>
              <w:t>*</w:t>
            </w:r>
            <w:r w:rsidR="00CD5018">
              <w:rPr>
                <w:rFonts w:asciiTheme="majorHAnsi" w:hAnsiTheme="majorHAnsi" w:cstheme="majorHAnsi"/>
              </w:rPr>
              <w:t>*</w:t>
            </w:r>
          </w:p>
        </w:tc>
        <w:tc>
          <w:tcPr>
            <w:tcW w:w="992" w:type="dxa"/>
            <w:shd w:val="clear" w:color="auto" w:fill="auto"/>
          </w:tcPr>
          <w:p w14:paraId="16BBC3B9" w14:textId="0CB4A53A"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r w:rsidR="008F5BA4">
              <w:rPr>
                <w:rFonts w:asciiTheme="majorHAnsi" w:hAnsiTheme="majorHAnsi" w:cstheme="majorHAnsi"/>
              </w:rPr>
              <w:t>*</w:t>
            </w:r>
            <w:r w:rsidR="00CD5018">
              <w:rPr>
                <w:rFonts w:asciiTheme="majorHAnsi" w:hAnsiTheme="majorHAnsi" w:cstheme="majorHAnsi"/>
              </w:rPr>
              <w:t>*</w:t>
            </w:r>
          </w:p>
        </w:tc>
        <w:tc>
          <w:tcPr>
            <w:tcW w:w="993" w:type="dxa"/>
            <w:shd w:val="clear" w:color="auto" w:fill="auto"/>
          </w:tcPr>
          <w:p w14:paraId="3C504AE0" w14:textId="0933680F"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r w:rsidR="008F5BA4">
              <w:rPr>
                <w:rFonts w:asciiTheme="majorHAnsi" w:hAnsiTheme="majorHAnsi" w:cstheme="majorHAnsi"/>
              </w:rPr>
              <w:t>*</w:t>
            </w:r>
            <w:r w:rsidR="00CD5018">
              <w:rPr>
                <w:rFonts w:asciiTheme="majorHAnsi" w:hAnsiTheme="majorHAnsi" w:cstheme="majorHAnsi"/>
              </w:rPr>
              <w:t>*</w:t>
            </w:r>
          </w:p>
        </w:tc>
        <w:tc>
          <w:tcPr>
            <w:tcW w:w="992" w:type="dxa"/>
          </w:tcPr>
          <w:p w14:paraId="6F5555D4" w14:textId="142BAD9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r w:rsidR="008F5BA4">
              <w:rPr>
                <w:rFonts w:asciiTheme="majorHAnsi" w:hAnsiTheme="majorHAnsi" w:cstheme="majorHAnsi"/>
              </w:rPr>
              <w:t>*</w:t>
            </w:r>
            <w:r w:rsidR="00CD5018">
              <w:rPr>
                <w:rFonts w:asciiTheme="majorHAnsi" w:hAnsiTheme="majorHAnsi" w:cstheme="majorHAnsi"/>
              </w:rPr>
              <w:t>*</w:t>
            </w:r>
          </w:p>
        </w:tc>
        <w:tc>
          <w:tcPr>
            <w:tcW w:w="992" w:type="dxa"/>
            <w:shd w:val="clear" w:color="auto" w:fill="auto"/>
          </w:tcPr>
          <w:p w14:paraId="37CA99C8" w14:textId="6AAF3ECA"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008F5BA4">
              <w:rPr>
                <w:rFonts w:asciiTheme="majorHAnsi" w:hAnsiTheme="majorHAnsi" w:cstheme="majorHAnsi"/>
              </w:rPr>
              <w:t>*</w:t>
            </w:r>
            <w:r w:rsidR="00CD5018">
              <w:rPr>
                <w:rFonts w:asciiTheme="majorHAnsi" w:hAnsiTheme="majorHAnsi" w:cstheme="majorHAnsi"/>
              </w:rPr>
              <w:t>*</w:t>
            </w:r>
          </w:p>
        </w:tc>
        <w:tc>
          <w:tcPr>
            <w:tcW w:w="1276" w:type="dxa"/>
          </w:tcPr>
          <w:p w14:paraId="727A598E"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1B3C4BCB"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5ACA9CDD" w14:textId="5DEAFEC2"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70299BE9"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29F0A2ED" w14:textId="1901ABD4"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685A975B" w14:textId="77777777" w:rsidTr="00BB0874">
        <w:trPr>
          <w:trHeight w:val="263"/>
        </w:trPr>
        <w:tc>
          <w:tcPr>
            <w:tcW w:w="2671" w:type="dxa"/>
            <w:tcBorders>
              <w:left w:val="single" w:sz="18" w:space="0" w:color="auto"/>
            </w:tcBorders>
            <w:shd w:val="clear" w:color="auto" w:fill="auto"/>
            <w:vAlign w:val="center"/>
          </w:tcPr>
          <w:p w14:paraId="739AB3C1"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IMP administration </w:t>
            </w:r>
          </w:p>
        </w:tc>
        <w:tc>
          <w:tcPr>
            <w:tcW w:w="1275" w:type="dxa"/>
            <w:shd w:val="clear" w:color="auto" w:fill="auto"/>
          </w:tcPr>
          <w:p w14:paraId="10EEE4DC"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37CE7535"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06734F52"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10B6A0D5"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4944CD04"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6F79F0C9"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34174329"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7B784459"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4FE2FCF9"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3E317E4C"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520FB300" w14:textId="73347320"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0290EC6F"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3F52D8F9" w14:textId="074F26D2"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296A6769" w14:textId="77777777" w:rsidTr="00BB0874">
        <w:trPr>
          <w:trHeight w:val="263"/>
        </w:trPr>
        <w:tc>
          <w:tcPr>
            <w:tcW w:w="2671" w:type="dxa"/>
            <w:tcBorders>
              <w:left w:val="single" w:sz="18" w:space="0" w:color="auto"/>
            </w:tcBorders>
            <w:shd w:val="clear" w:color="auto" w:fill="auto"/>
            <w:vAlign w:val="center"/>
          </w:tcPr>
          <w:p w14:paraId="766D6229"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IMP adherence</w:t>
            </w:r>
          </w:p>
        </w:tc>
        <w:tc>
          <w:tcPr>
            <w:tcW w:w="1275" w:type="dxa"/>
            <w:shd w:val="clear" w:color="auto" w:fill="auto"/>
          </w:tcPr>
          <w:p w14:paraId="5D5BB282"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21DC098F"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1676EBF"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481046EA"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337D5B52"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6B252A3C"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0BD22AA6"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18BAD6AF"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52CAA9C6"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6CF8E327"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43E00598" w14:textId="0BC70434"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6254BB3A"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04436AF2" w14:textId="0CCAFCE6"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016568BA" w14:textId="77777777" w:rsidTr="00BB0874">
        <w:trPr>
          <w:trHeight w:val="263"/>
        </w:trPr>
        <w:tc>
          <w:tcPr>
            <w:tcW w:w="2671" w:type="dxa"/>
            <w:tcBorders>
              <w:left w:val="single" w:sz="18" w:space="0" w:color="auto"/>
            </w:tcBorders>
            <w:shd w:val="clear" w:color="auto" w:fill="auto"/>
            <w:vAlign w:val="center"/>
          </w:tcPr>
          <w:p w14:paraId="720DE209"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Total intravenous fluid volume delivered</w:t>
            </w:r>
          </w:p>
        </w:tc>
        <w:tc>
          <w:tcPr>
            <w:tcW w:w="1275" w:type="dxa"/>
            <w:shd w:val="clear" w:color="auto" w:fill="auto"/>
          </w:tcPr>
          <w:p w14:paraId="19A56AA2"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79F889F6"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ED19CA6"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5A7376ED"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1AA64E26"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7910B86E"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11804FBF"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02800890"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04D53C4E"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688646F2"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03773477" w14:textId="232F4C13"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6F4A7051"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0F245F37" w14:textId="679F8F54"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5F23C7A2" w14:textId="77777777" w:rsidTr="00BB0874">
        <w:trPr>
          <w:trHeight w:val="263"/>
        </w:trPr>
        <w:tc>
          <w:tcPr>
            <w:tcW w:w="2671" w:type="dxa"/>
            <w:tcBorders>
              <w:left w:val="single" w:sz="18" w:space="0" w:color="auto"/>
            </w:tcBorders>
            <w:shd w:val="clear" w:color="auto" w:fill="auto"/>
            <w:vAlign w:val="center"/>
          </w:tcPr>
          <w:p w14:paraId="2A6F4671" w14:textId="77777777" w:rsidR="00BB0874" w:rsidRPr="00544F04" w:rsidRDefault="00BB0874" w:rsidP="00803D1F">
            <w:pPr>
              <w:pStyle w:val="NoSpacing"/>
              <w:spacing w:line="360" w:lineRule="auto"/>
              <w:jc w:val="both"/>
              <w:rPr>
                <w:rFonts w:asciiTheme="majorHAnsi" w:hAnsiTheme="majorHAnsi" w:cstheme="majorHAnsi"/>
              </w:rPr>
            </w:pPr>
            <w:r>
              <w:rPr>
                <w:rFonts w:asciiTheme="majorHAnsi" w:hAnsiTheme="majorHAnsi" w:cstheme="majorHAnsi"/>
              </w:rPr>
              <w:lastRenderedPageBreak/>
              <w:t>Total dose of norepinephrine delivered</w:t>
            </w:r>
          </w:p>
        </w:tc>
        <w:tc>
          <w:tcPr>
            <w:tcW w:w="1275" w:type="dxa"/>
            <w:shd w:val="clear" w:color="auto" w:fill="auto"/>
          </w:tcPr>
          <w:p w14:paraId="09EE309A"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11CB30DE"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3B1E7739"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1AD09B3E"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4FE046EE"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6A0DF525"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348280BB"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0D915C2E"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1C8A06D0"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3891A16D"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76341294" w14:textId="025CAE26"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10114D7C"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46B9C0BC" w14:textId="15C3B55C"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229943D0" w14:textId="77777777" w:rsidTr="00BB0874">
        <w:trPr>
          <w:trHeight w:val="263"/>
        </w:trPr>
        <w:tc>
          <w:tcPr>
            <w:tcW w:w="2671" w:type="dxa"/>
            <w:tcBorders>
              <w:left w:val="single" w:sz="18" w:space="0" w:color="auto"/>
            </w:tcBorders>
            <w:shd w:val="clear" w:color="auto" w:fill="auto"/>
            <w:vAlign w:val="center"/>
          </w:tcPr>
          <w:p w14:paraId="7AAE7BCC" w14:textId="77777777" w:rsidR="00BB0874" w:rsidRDefault="00BB0874" w:rsidP="00803D1F">
            <w:pPr>
              <w:pStyle w:val="NoSpacing"/>
              <w:spacing w:line="360" w:lineRule="auto"/>
              <w:jc w:val="both"/>
              <w:rPr>
                <w:rFonts w:asciiTheme="majorHAnsi" w:hAnsiTheme="majorHAnsi" w:cstheme="majorHAnsi"/>
              </w:rPr>
            </w:pPr>
            <w:r>
              <w:rPr>
                <w:rFonts w:asciiTheme="majorHAnsi" w:hAnsiTheme="majorHAnsi" w:cstheme="majorHAnsi"/>
              </w:rPr>
              <w:t>Total dose of other vasopressors delivered</w:t>
            </w:r>
          </w:p>
        </w:tc>
        <w:tc>
          <w:tcPr>
            <w:tcW w:w="1275" w:type="dxa"/>
            <w:shd w:val="clear" w:color="auto" w:fill="auto"/>
          </w:tcPr>
          <w:p w14:paraId="12D03B2C"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597AB66A" w14:textId="77777777" w:rsidR="00BB0874" w:rsidRPr="00373CC5"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53B4D986" w14:textId="77777777" w:rsidR="00BB0874" w:rsidRPr="00373CC5"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5C09BB6D" w14:textId="77777777" w:rsidR="00BB0874" w:rsidRPr="00373CC5"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7C6824F4" w14:textId="77777777" w:rsidR="00BB0874" w:rsidRPr="00373CC5"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425E951C" w14:textId="77777777" w:rsidR="00BB0874" w:rsidRPr="00373CC5"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418B1F60"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113F754D"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4A83D321"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5511A271"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3E476FC1" w14:textId="45EAA03A"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73E0FDB7"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559725FD" w14:textId="02D65755"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17139CF5" w14:textId="77777777" w:rsidTr="00BB0874">
        <w:trPr>
          <w:trHeight w:val="263"/>
        </w:trPr>
        <w:tc>
          <w:tcPr>
            <w:tcW w:w="2671" w:type="dxa"/>
            <w:tcBorders>
              <w:left w:val="single" w:sz="18" w:space="0" w:color="auto"/>
            </w:tcBorders>
            <w:shd w:val="clear" w:color="auto" w:fill="auto"/>
            <w:vAlign w:val="center"/>
          </w:tcPr>
          <w:p w14:paraId="6CCB416D" w14:textId="77777777" w:rsidR="00BB0874" w:rsidRPr="00544F04" w:rsidRDefault="00BB0874" w:rsidP="00803D1F">
            <w:pPr>
              <w:pStyle w:val="NoSpacing"/>
              <w:spacing w:line="360" w:lineRule="auto"/>
              <w:jc w:val="both"/>
              <w:rPr>
                <w:rFonts w:asciiTheme="majorHAnsi" w:hAnsiTheme="majorHAnsi" w:cstheme="majorHAnsi"/>
              </w:rPr>
            </w:pPr>
            <w:r>
              <w:rPr>
                <w:rFonts w:asciiTheme="majorHAnsi" w:hAnsiTheme="majorHAnsi" w:cstheme="majorHAnsi"/>
              </w:rPr>
              <w:t>Safety outcomes (pulmonary oedema/extravasation)</w:t>
            </w:r>
          </w:p>
        </w:tc>
        <w:tc>
          <w:tcPr>
            <w:tcW w:w="1275" w:type="dxa"/>
            <w:shd w:val="clear" w:color="auto" w:fill="auto"/>
          </w:tcPr>
          <w:p w14:paraId="4C99DBA6"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458C3C42" w14:textId="77777777" w:rsidR="00BB0874" w:rsidRPr="00544F04" w:rsidRDefault="00BB0874" w:rsidP="00803D1F">
            <w:pPr>
              <w:pStyle w:val="NoSpacing"/>
              <w:spacing w:line="360" w:lineRule="auto"/>
              <w:jc w:val="center"/>
              <w:rPr>
                <w:rFonts w:asciiTheme="majorHAnsi" w:hAnsiTheme="majorHAnsi" w:cstheme="majorHAnsi"/>
              </w:rPr>
            </w:pPr>
          </w:p>
        </w:tc>
        <w:tc>
          <w:tcPr>
            <w:tcW w:w="851" w:type="dxa"/>
            <w:shd w:val="clear" w:color="auto" w:fill="auto"/>
          </w:tcPr>
          <w:p w14:paraId="2FF0785C"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374626BB"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1948AE73"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shd w:val="clear" w:color="auto" w:fill="auto"/>
          </w:tcPr>
          <w:p w14:paraId="14593571"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Pr>
          <w:p w14:paraId="3D63E45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3C3C224B"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69FC69A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tcPr>
          <w:p w14:paraId="0FA4052C"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136E9778" w14:textId="2091ACEF"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50BE754D"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14B5A1F9" w14:textId="19724B46"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0DE56F8A" w14:textId="77777777" w:rsidTr="00BB0874">
        <w:trPr>
          <w:trHeight w:val="263"/>
        </w:trPr>
        <w:tc>
          <w:tcPr>
            <w:tcW w:w="2671" w:type="dxa"/>
            <w:tcBorders>
              <w:left w:val="single" w:sz="18" w:space="0" w:color="auto"/>
            </w:tcBorders>
            <w:shd w:val="clear" w:color="auto" w:fill="auto"/>
            <w:vAlign w:val="center"/>
          </w:tcPr>
          <w:p w14:paraId="66793220" w14:textId="20878582"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Mortality/interventions/length of stay/readmissions </w:t>
            </w:r>
            <w:r>
              <w:rPr>
                <w:rFonts w:asciiTheme="majorHAnsi" w:hAnsiTheme="majorHAnsi" w:cstheme="majorHAnsi"/>
              </w:rPr>
              <w:t>***</w:t>
            </w:r>
            <w:r w:rsidR="008F5BA4">
              <w:rPr>
                <w:rFonts w:asciiTheme="majorHAnsi" w:hAnsiTheme="majorHAnsi" w:cstheme="majorHAnsi"/>
              </w:rPr>
              <w:t>*</w:t>
            </w:r>
            <w:r w:rsidR="00CD5018">
              <w:rPr>
                <w:rFonts w:asciiTheme="majorHAnsi" w:hAnsiTheme="majorHAnsi" w:cstheme="majorHAnsi"/>
              </w:rPr>
              <w:t>*</w:t>
            </w:r>
            <w:r>
              <w:rPr>
                <w:rFonts w:asciiTheme="majorHAnsi" w:hAnsiTheme="majorHAnsi" w:cstheme="majorHAnsi"/>
              </w:rPr>
              <w:t>/****</w:t>
            </w:r>
            <w:r w:rsidR="008F5BA4">
              <w:rPr>
                <w:rFonts w:asciiTheme="majorHAnsi" w:hAnsiTheme="majorHAnsi" w:cstheme="majorHAnsi"/>
              </w:rPr>
              <w:t>*</w:t>
            </w:r>
            <w:r w:rsidR="00CD5018">
              <w:rPr>
                <w:rFonts w:asciiTheme="majorHAnsi" w:hAnsiTheme="majorHAnsi" w:cstheme="majorHAnsi"/>
              </w:rPr>
              <w:t>*</w:t>
            </w:r>
          </w:p>
        </w:tc>
        <w:tc>
          <w:tcPr>
            <w:tcW w:w="1275" w:type="dxa"/>
            <w:shd w:val="clear" w:color="auto" w:fill="auto"/>
          </w:tcPr>
          <w:p w14:paraId="5284EEA2"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50C3A41A" w14:textId="77777777" w:rsidR="00BB0874" w:rsidRPr="00544F04" w:rsidRDefault="00BB0874" w:rsidP="00803D1F">
            <w:pPr>
              <w:pStyle w:val="NoSpacing"/>
              <w:spacing w:line="360" w:lineRule="auto"/>
              <w:jc w:val="center"/>
              <w:rPr>
                <w:rFonts w:asciiTheme="majorHAnsi" w:hAnsiTheme="majorHAnsi" w:cstheme="majorHAnsi"/>
              </w:rPr>
            </w:pPr>
          </w:p>
        </w:tc>
        <w:tc>
          <w:tcPr>
            <w:tcW w:w="851" w:type="dxa"/>
            <w:shd w:val="clear" w:color="auto" w:fill="auto"/>
          </w:tcPr>
          <w:p w14:paraId="7C7B5ED2"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23F19547"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05F8895B"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shd w:val="clear" w:color="auto" w:fill="auto"/>
          </w:tcPr>
          <w:p w14:paraId="2ABA2341"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Pr>
          <w:p w14:paraId="41E73B1F"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5ED3EB2D"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02F2122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tcPr>
          <w:p w14:paraId="6C258539" w14:textId="5746591E" w:rsidR="00BB087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shd w:val="clear" w:color="auto" w:fill="auto"/>
          </w:tcPr>
          <w:p w14:paraId="1BAF8F8E" w14:textId="455140E2"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5DDE7A28" w14:textId="4013854D" w:rsidR="00BB087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tcBorders>
              <w:right w:val="single" w:sz="18" w:space="0" w:color="auto"/>
            </w:tcBorders>
            <w:shd w:val="clear" w:color="auto" w:fill="auto"/>
          </w:tcPr>
          <w:p w14:paraId="3922FA34" w14:textId="593305BA"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200853C6" w14:textId="77777777" w:rsidTr="00BB0874">
        <w:trPr>
          <w:trHeight w:val="263"/>
        </w:trPr>
        <w:tc>
          <w:tcPr>
            <w:tcW w:w="2671" w:type="dxa"/>
            <w:tcBorders>
              <w:left w:val="single" w:sz="18" w:space="0" w:color="auto"/>
              <w:bottom w:val="single" w:sz="4" w:space="0" w:color="auto"/>
            </w:tcBorders>
            <w:shd w:val="clear" w:color="auto" w:fill="auto"/>
            <w:vAlign w:val="center"/>
          </w:tcPr>
          <w:p w14:paraId="35F4C206" w14:textId="3ACF6989"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Adverse Events </w:t>
            </w:r>
            <w:r>
              <w:rPr>
                <w:rFonts w:asciiTheme="majorHAnsi" w:hAnsiTheme="majorHAnsi" w:cstheme="majorHAnsi"/>
              </w:rPr>
              <w:t>*****</w:t>
            </w:r>
            <w:r w:rsidR="008F5BA4">
              <w:rPr>
                <w:rFonts w:asciiTheme="majorHAnsi" w:hAnsiTheme="majorHAnsi" w:cstheme="majorHAnsi"/>
              </w:rPr>
              <w:t>*</w:t>
            </w:r>
            <w:r w:rsidR="00CD5018">
              <w:rPr>
                <w:rFonts w:asciiTheme="majorHAnsi" w:hAnsiTheme="majorHAnsi" w:cstheme="majorHAnsi"/>
              </w:rPr>
              <w:t>*</w:t>
            </w:r>
          </w:p>
        </w:tc>
        <w:tc>
          <w:tcPr>
            <w:tcW w:w="1275" w:type="dxa"/>
            <w:tcBorders>
              <w:bottom w:val="single" w:sz="4" w:space="0" w:color="auto"/>
            </w:tcBorders>
            <w:shd w:val="clear" w:color="auto" w:fill="auto"/>
          </w:tcPr>
          <w:p w14:paraId="09C41F33"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bottom w:val="single" w:sz="4" w:space="0" w:color="auto"/>
            </w:tcBorders>
            <w:shd w:val="clear" w:color="auto" w:fill="auto"/>
          </w:tcPr>
          <w:p w14:paraId="43ED91C9"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4" w:space="0" w:color="auto"/>
            </w:tcBorders>
            <w:shd w:val="clear" w:color="auto" w:fill="auto"/>
          </w:tcPr>
          <w:p w14:paraId="0BFEB6F2"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Borders>
              <w:bottom w:val="single" w:sz="4" w:space="0" w:color="auto"/>
            </w:tcBorders>
            <w:shd w:val="clear" w:color="auto" w:fill="auto"/>
          </w:tcPr>
          <w:p w14:paraId="45BD1D1B"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Borders>
              <w:bottom w:val="single" w:sz="4" w:space="0" w:color="auto"/>
            </w:tcBorders>
            <w:shd w:val="clear" w:color="auto" w:fill="auto"/>
          </w:tcPr>
          <w:p w14:paraId="031281AF"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tcBorders>
              <w:bottom w:val="single" w:sz="4" w:space="0" w:color="auto"/>
            </w:tcBorders>
            <w:shd w:val="clear" w:color="auto" w:fill="auto"/>
          </w:tcPr>
          <w:p w14:paraId="7805C720"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Borders>
              <w:bottom w:val="single" w:sz="4" w:space="0" w:color="auto"/>
            </w:tcBorders>
          </w:tcPr>
          <w:p w14:paraId="10B50B72"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992" w:type="dxa"/>
            <w:tcBorders>
              <w:bottom w:val="single" w:sz="4" w:space="0" w:color="auto"/>
            </w:tcBorders>
            <w:shd w:val="clear" w:color="auto" w:fill="auto"/>
          </w:tcPr>
          <w:p w14:paraId="0C84BF5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276" w:type="dxa"/>
            <w:tcBorders>
              <w:bottom w:val="single" w:sz="4" w:space="0" w:color="auto"/>
            </w:tcBorders>
          </w:tcPr>
          <w:p w14:paraId="5BAD963E"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bottom w:val="single" w:sz="4" w:space="0" w:color="auto"/>
            </w:tcBorders>
          </w:tcPr>
          <w:p w14:paraId="784E379E"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bottom w:val="single" w:sz="4" w:space="0" w:color="auto"/>
            </w:tcBorders>
            <w:shd w:val="clear" w:color="auto" w:fill="auto"/>
          </w:tcPr>
          <w:p w14:paraId="2D69AB5B" w14:textId="7674C248" w:rsidR="00BB0874" w:rsidRPr="00544F04" w:rsidRDefault="00BB0874" w:rsidP="00803D1F">
            <w:pPr>
              <w:pStyle w:val="NoSpacing"/>
              <w:spacing w:line="360" w:lineRule="auto"/>
              <w:jc w:val="center"/>
              <w:rPr>
                <w:rFonts w:asciiTheme="majorHAnsi" w:hAnsiTheme="majorHAnsi" w:cstheme="majorHAnsi"/>
              </w:rPr>
            </w:pPr>
          </w:p>
        </w:tc>
        <w:tc>
          <w:tcPr>
            <w:tcW w:w="850" w:type="dxa"/>
            <w:tcBorders>
              <w:bottom w:val="single" w:sz="4" w:space="0" w:color="auto"/>
            </w:tcBorders>
          </w:tcPr>
          <w:p w14:paraId="391095AC" w14:textId="77777777" w:rsidR="00BB0874" w:rsidRPr="00544F04" w:rsidRDefault="00BB0874" w:rsidP="00803D1F">
            <w:pPr>
              <w:pStyle w:val="NoSpacing"/>
              <w:spacing w:line="360" w:lineRule="auto"/>
              <w:jc w:val="center"/>
              <w:rPr>
                <w:rFonts w:asciiTheme="majorHAnsi" w:hAnsiTheme="majorHAnsi" w:cstheme="majorHAnsi"/>
              </w:rPr>
            </w:pPr>
          </w:p>
        </w:tc>
        <w:tc>
          <w:tcPr>
            <w:tcW w:w="709" w:type="dxa"/>
            <w:tcBorders>
              <w:bottom w:val="single" w:sz="4" w:space="0" w:color="auto"/>
              <w:right w:val="single" w:sz="18" w:space="0" w:color="auto"/>
            </w:tcBorders>
            <w:shd w:val="clear" w:color="auto" w:fill="auto"/>
          </w:tcPr>
          <w:p w14:paraId="49DF8BF0" w14:textId="3B0139BB"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16CACE24" w14:textId="77777777" w:rsidTr="00BB0874">
        <w:trPr>
          <w:trHeight w:val="263"/>
        </w:trPr>
        <w:tc>
          <w:tcPr>
            <w:tcW w:w="2671" w:type="dxa"/>
            <w:tcBorders>
              <w:left w:val="single" w:sz="18" w:space="0" w:color="auto"/>
              <w:bottom w:val="single" w:sz="18" w:space="0" w:color="auto"/>
            </w:tcBorders>
            <w:shd w:val="clear" w:color="auto" w:fill="auto"/>
            <w:vAlign w:val="center"/>
          </w:tcPr>
          <w:p w14:paraId="7A82A7BF" w14:textId="42108376"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EQ-5D-5L</w:t>
            </w:r>
            <w:r>
              <w:rPr>
                <w:rFonts w:asciiTheme="majorHAnsi" w:hAnsiTheme="majorHAnsi" w:cstheme="majorHAnsi"/>
              </w:rPr>
              <w:t xml:space="preserve"> ******</w:t>
            </w:r>
            <w:r w:rsidR="008F5BA4">
              <w:rPr>
                <w:rFonts w:asciiTheme="majorHAnsi" w:hAnsiTheme="majorHAnsi" w:cstheme="majorHAnsi"/>
              </w:rPr>
              <w:t>*</w:t>
            </w:r>
            <w:r w:rsidR="00CD5018">
              <w:rPr>
                <w:rFonts w:asciiTheme="majorHAnsi" w:hAnsiTheme="majorHAnsi" w:cstheme="majorHAnsi"/>
              </w:rPr>
              <w:t>*</w:t>
            </w:r>
          </w:p>
        </w:tc>
        <w:tc>
          <w:tcPr>
            <w:tcW w:w="1275" w:type="dxa"/>
            <w:tcBorders>
              <w:bottom w:val="single" w:sz="18" w:space="0" w:color="auto"/>
            </w:tcBorders>
            <w:shd w:val="clear" w:color="auto" w:fill="auto"/>
          </w:tcPr>
          <w:p w14:paraId="016A3BE8"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bottom w:val="single" w:sz="18" w:space="0" w:color="auto"/>
            </w:tcBorders>
            <w:shd w:val="clear" w:color="auto" w:fill="auto"/>
          </w:tcPr>
          <w:p w14:paraId="6388EDF3"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18" w:space="0" w:color="auto"/>
            </w:tcBorders>
            <w:shd w:val="clear" w:color="auto" w:fill="auto"/>
          </w:tcPr>
          <w:p w14:paraId="171D65BD"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bottom w:val="single" w:sz="18" w:space="0" w:color="auto"/>
            </w:tcBorders>
            <w:shd w:val="clear" w:color="auto" w:fill="auto"/>
          </w:tcPr>
          <w:p w14:paraId="5DD4B629"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bottom w:val="single" w:sz="18" w:space="0" w:color="auto"/>
            </w:tcBorders>
            <w:shd w:val="clear" w:color="auto" w:fill="auto"/>
          </w:tcPr>
          <w:p w14:paraId="445D2D11"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tcBorders>
              <w:bottom w:val="single" w:sz="18" w:space="0" w:color="auto"/>
            </w:tcBorders>
            <w:shd w:val="clear" w:color="auto" w:fill="auto"/>
          </w:tcPr>
          <w:p w14:paraId="4596CDC7"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bottom w:val="single" w:sz="18" w:space="0" w:color="auto"/>
            </w:tcBorders>
          </w:tcPr>
          <w:p w14:paraId="456114A6"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bottom w:val="single" w:sz="18" w:space="0" w:color="auto"/>
            </w:tcBorders>
            <w:shd w:val="clear" w:color="auto" w:fill="auto"/>
          </w:tcPr>
          <w:p w14:paraId="3861F77A"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Borders>
              <w:bottom w:val="single" w:sz="18" w:space="0" w:color="auto"/>
            </w:tcBorders>
          </w:tcPr>
          <w:p w14:paraId="215FCEA0"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bottom w:val="single" w:sz="18" w:space="0" w:color="auto"/>
            </w:tcBorders>
          </w:tcPr>
          <w:p w14:paraId="25A4B3A5" w14:textId="77777777" w:rsidR="00BB0874" w:rsidRDefault="00BB0874" w:rsidP="00803D1F">
            <w:pPr>
              <w:pStyle w:val="NoSpacing"/>
              <w:spacing w:line="360" w:lineRule="auto"/>
              <w:jc w:val="center"/>
              <w:rPr>
                <w:rFonts w:asciiTheme="majorHAnsi" w:hAnsiTheme="majorHAnsi" w:cstheme="majorHAnsi"/>
              </w:rPr>
            </w:pPr>
          </w:p>
        </w:tc>
        <w:tc>
          <w:tcPr>
            <w:tcW w:w="1134" w:type="dxa"/>
            <w:tcBorders>
              <w:bottom w:val="single" w:sz="18" w:space="0" w:color="auto"/>
            </w:tcBorders>
            <w:shd w:val="clear" w:color="auto" w:fill="auto"/>
          </w:tcPr>
          <w:p w14:paraId="738698A7" w14:textId="6BB8A52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tcBorders>
              <w:bottom w:val="single" w:sz="18" w:space="0" w:color="auto"/>
            </w:tcBorders>
          </w:tcPr>
          <w:p w14:paraId="6AB68105" w14:textId="77777777" w:rsidR="00BB0874" w:rsidRDefault="00BB0874" w:rsidP="00803D1F">
            <w:pPr>
              <w:pStyle w:val="NoSpacing"/>
              <w:spacing w:line="360" w:lineRule="auto"/>
              <w:jc w:val="center"/>
              <w:rPr>
                <w:rFonts w:asciiTheme="majorHAnsi" w:hAnsiTheme="majorHAnsi" w:cstheme="majorHAnsi"/>
              </w:rPr>
            </w:pPr>
          </w:p>
        </w:tc>
        <w:tc>
          <w:tcPr>
            <w:tcW w:w="709" w:type="dxa"/>
            <w:tcBorders>
              <w:bottom w:val="single" w:sz="18" w:space="0" w:color="auto"/>
              <w:right w:val="single" w:sz="18" w:space="0" w:color="auto"/>
            </w:tcBorders>
            <w:shd w:val="clear" w:color="auto" w:fill="auto"/>
          </w:tcPr>
          <w:p w14:paraId="0D9B3848" w14:textId="4C4AC00D"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r>
    </w:tbl>
    <w:p w14:paraId="7D530674" w14:textId="77777777" w:rsidR="003A23C1" w:rsidRDefault="003A23C1" w:rsidP="00803D1F">
      <w:pPr>
        <w:spacing w:line="360" w:lineRule="auto"/>
        <w:rPr>
          <w:sz w:val="20"/>
          <w:szCs w:val="22"/>
        </w:rPr>
      </w:pPr>
    </w:p>
    <w:p w14:paraId="3F0B4801" w14:textId="50AF74B5" w:rsidR="00CD5018" w:rsidRDefault="002E2787" w:rsidP="00803D1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w:t>
      </w:r>
      <w:r w:rsidR="00CD5018">
        <w:rPr>
          <w:rFonts w:asciiTheme="minorHAnsi" w:hAnsiTheme="minorHAnsi" w:cstheme="minorHAnsi"/>
          <w:sz w:val="22"/>
          <w:szCs w:val="22"/>
        </w:rPr>
        <w:t xml:space="preserve"> </w:t>
      </w:r>
      <w:r w:rsidR="00CD5018" w:rsidRPr="00CD5018">
        <w:rPr>
          <w:rFonts w:asciiTheme="minorHAnsi" w:hAnsiTheme="minorHAnsi" w:cstheme="minorHAnsi"/>
          <w:sz w:val="22"/>
          <w:szCs w:val="22"/>
        </w:rPr>
        <w:t>Once eligibility has been determined by the medical Investigator and the</w:t>
      </w:r>
      <w:r w:rsidR="0062046C">
        <w:rPr>
          <w:rFonts w:asciiTheme="minorHAnsi" w:hAnsiTheme="minorHAnsi" w:cstheme="minorHAnsi"/>
          <w:sz w:val="22"/>
          <w:szCs w:val="22"/>
        </w:rPr>
        <w:t xml:space="preserve"> patient confirmed eligible, sit</w:t>
      </w:r>
      <w:r w:rsidR="00CD5018" w:rsidRPr="00CD5018">
        <w:rPr>
          <w:rFonts w:asciiTheme="minorHAnsi" w:hAnsiTheme="minorHAnsi" w:cstheme="minorHAnsi"/>
          <w:sz w:val="22"/>
          <w:szCs w:val="22"/>
        </w:rPr>
        <w:t xml:space="preserve">es should proceed to </w:t>
      </w:r>
      <w:r w:rsidR="0062046C">
        <w:rPr>
          <w:rFonts w:asciiTheme="minorHAnsi" w:hAnsiTheme="minorHAnsi" w:cstheme="minorHAnsi"/>
          <w:sz w:val="22"/>
          <w:szCs w:val="22"/>
        </w:rPr>
        <w:t xml:space="preserve">randomisation as soon as </w:t>
      </w:r>
      <w:r w:rsidR="00CD5018" w:rsidRPr="00CD5018">
        <w:rPr>
          <w:rFonts w:asciiTheme="minorHAnsi" w:hAnsiTheme="minorHAnsi" w:cstheme="minorHAnsi"/>
          <w:sz w:val="22"/>
          <w:szCs w:val="22"/>
        </w:rPr>
        <w:t xml:space="preserve">practical. Due to the emergency nature of EVIS, it is noted the patient's vital signs and intake of </w:t>
      </w:r>
      <w:r w:rsidR="0062046C" w:rsidRPr="0062046C">
        <w:rPr>
          <w:rFonts w:asciiTheme="minorHAnsi" w:hAnsiTheme="minorHAnsi" w:cstheme="minorHAnsi"/>
          <w:sz w:val="22"/>
          <w:szCs w:val="22"/>
        </w:rPr>
        <w:t>intravenous</w:t>
      </w:r>
      <w:r w:rsidR="0062046C">
        <w:rPr>
          <w:rFonts w:asciiTheme="minorHAnsi" w:hAnsiTheme="minorHAnsi" w:cstheme="minorHAnsi"/>
          <w:sz w:val="22"/>
          <w:szCs w:val="22"/>
        </w:rPr>
        <w:t xml:space="preserve"> </w:t>
      </w:r>
      <w:r w:rsidR="00CD5018" w:rsidRPr="00CD5018">
        <w:rPr>
          <w:rFonts w:asciiTheme="minorHAnsi" w:hAnsiTheme="minorHAnsi" w:cstheme="minorHAnsi"/>
          <w:sz w:val="22"/>
          <w:szCs w:val="22"/>
        </w:rPr>
        <w:t xml:space="preserve">fluids may fluctuate however it is those </w:t>
      </w:r>
      <w:r w:rsidR="0062046C" w:rsidRPr="0062046C">
        <w:rPr>
          <w:rFonts w:asciiTheme="minorHAnsi" w:hAnsiTheme="minorHAnsi" w:cstheme="minorHAnsi"/>
          <w:sz w:val="22"/>
          <w:szCs w:val="22"/>
        </w:rPr>
        <w:t xml:space="preserve">vital signs and intravenous fluids </w:t>
      </w:r>
      <w:r w:rsidR="00CD5018" w:rsidRPr="00CD5018">
        <w:rPr>
          <w:rFonts w:asciiTheme="minorHAnsi" w:hAnsiTheme="minorHAnsi" w:cstheme="minorHAnsi"/>
          <w:sz w:val="22"/>
          <w:szCs w:val="22"/>
        </w:rPr>
        <w:t>reviewed at the time of eligibility that determine entry into the trial.</w:t>
      </w:r>
    </w:p>
    <w:p w14:paraId="752B8600" w14:textId="5C3DC227" w:rsidR="00A148AE" w:rsidRPr="002E2787" w:rsidRDefault="00CD5018" w:rsidP="00803D1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 xml:space="preserve">** </w:t>
      </w:r>
      <w:r w:rsidR="002E2787">
        <w:rPr>
          <w:rFonts w:asciiTheme="minorHAnsi" w:hAnsiTheme="minorHAnsi" w:cstheme="minorHAnsi"/>
          <w:sz w:val="22"/>
          <w:szCs w:val="22"/>
        </w:rPr>
        <w:t xml:space="preserve">All women </w:t>
      </w:r>
      <w:r w:rsidR="00A7003B">
        <w:rPr>
          <w:rFonts w:asciiTheme="minorHAnsi" w:hAnsiTheme="minorHAnsi" w:cstheme="minorHAnsi"/>
          <w:sz w:val="22"/>
          <w:szCs w:val="22"/>
        </w:rPr>
        <w:t>of childbearing potential</w:t>
      </w:r>
      <w:r w:rsidR="002E2787">
        <w:rPr>
          <w:rFonts w:asciiTheme="minorHAnsi" w:hAnsiTheme="minorHAnsi" w:cstheme="minorHAnsi"/>
          <w:sz w:val="22"/>
          <w:szCs w:val="22"/>
        </w:rPr>
        <w:t xml:space="preserve"> must have a negative urine or serum pregnancy test completed as part of study eligibility checks</w:t>
      </w:r>
      <w:r w:rsidR="002D717B">
        <w:rPr>
          <w:rFonts w:asciiTheme="minorHAnsi" w:hAnsiTheme="minorHAnsi" w:cstheme="minorHAnsi"/>
          <w:sz w:val="22"/>
          <w:szCs w:val="22"/>
        </w:rPr>
        <w:t xml:space="preserve">.  </w:t>
      </w:r>
    </w:p>
    <w:p w14:paraId="6DD9274F" w14:textId="156F926E" w:rsidR="008F5BA4" w:rsidRDefault="00A148AE" w:rsidP="00803D1F">
      <w:pPr>
        <w:pStyle w:val="BodyText"/>
        <w:spacing w:line="360" w:lineRule="auto"/>
        <w:rPr>
          <w:rFonts w:asciiTheme="minorHAnsi" w:hAnsiTheme="minorHAnsi" w:cstheme="minorHAnsi"/>
          <w:sz w:val="22"/>
          <w:szCs w:val="22"/>
        </w:rPr>
      </w:pPr>
      <w:r w:rsidRPr="00A148AE">
        <w:rPr>
          <w:rFonts w:asciiTheme="minorHAnsi" w:hAnsiTheme="minorHAnsi" w:cstheme="minorHAnsi"/>
          <w:sz w:val="22"/>
          <w:szCs w:val="22"/>
        </w:rPr>
        <w:t>**</w:t>
      </w:r>
      <w:r w:rsidR="00CD5018">
        <w:rPr>
          <w:rFonts w:asciiTheme="minorHAnsi" w:hAnsiTheme="minorHAnsi" w:cstheme="minorHAnsi"/>
          <w:sz w:val="22"/>
          <w:szCs w:val="22"/>
        </w:rPr>
        <w:t>*</w:t>
      </w:r>
      <w:r w:rsidRPr="00A148AE">
        <w:rPr>
          <w:rFonts w:asciiTheme="minorHAnsi" w:hAnsiTheme="minorHAnsi" w:cstheme="minorHAnsi"/>
          <w:sz w:val="22"/>
          <w:szCs w:val="22"/>
        </w:rPr>
        <w:t xml:space="preserve"> </w:t>
      </w:r>
      <w:r w:rsidR="008F5BA4" w:rsidRPr="008F5BA4">
        <w:rPr>
          <w:rFonts w:asciiTheme="minorHAnsi" w:hAnsiTheme="minorHAnsi" w:cstheme="minorHAnsi"/>
          <w:sz w:val="22"/>
          <w:szCs w:val="22"/>
        </w:rPr>
        <w:t xml:space="preserve">A serum lactate </w:t>
      </w:r>
      <w:r w:rsidR="00ED31D9">
        <w:rPr>
          <w:rFonts w:asciiTheme="minorHAnsi" w:hAnsiTheme="minorHAnsi" w:cstheme="minorHAnsi"/>
          <w:sz w:val="22"/>
          <w:szCs w:val="22"/>
        </w:rPr>
        <w:t>must</w:t>
      </w:r>
      <w:r w:rsidR="008F5BA4" w:rsidRPr="008F5BA4">
        <w:rPr>
          <w:rFonts w:asciiTheme="minorHAnsi" w:hAnsiTheme="minorHAnsi" w:cstheme="minorHAnsi"/>
          <w:sz w:val="22"/>
          <w:szCs w:val="22"/>
        </w:rPr>
        <w:t xml:space="preserve"> be measured </w:t>
      </w:r>
      <w:r w:rsidR="00ED31D9">
        <w:rPr>
          <w:rFonts w:asciiTheme="minorHAnsi" w:hAnsiTheme="minorHAnsi" w:cstheme="minorHAnsi"/>
          <w:sz w:val="22"/>
          <w:szCs w:val="22"/>
        </w:rPr>
        <w:t xml:space="preserve">for eligibility. </w:t>
      </w:r>
      <w:r w:rsidR="00ED31D9">
        <w:rPr>
          <w:rFonts w:asciiTheme="majorHAnsi" w:hAnsiTheme="majorHAnsi" w:cstheme="majorHAnsi"/>
        </w:rPr>
        <w:t xml:space="preserve">The serum lactate should be measured </w:t>
      </w:r>
      <w:r w:rsidR="008F5BA4" w:rsidRPr="008F5BA4">
        <w:rPr>
          <w:rFonts w:asciiTheme="minorHAnsi" w:hAnsiTheme="minorHAnsi" w:cstheme="minorHAnsi"/>
          <w:sz w:val="22"/>
          <w:szCs w:val="22"/>
        </w:rPr>
        <w:t xml:space="preserve">2 hours </w:t>
      </w:r>
      <w:r w:rsidR="00C36208">
        <w:rPr>
          <w:rFonts w:asciiTheme="minorHAnsi" w:hAnsiTheme="minorHAnsi" w:cstheme="minorHAnsi"/>
          <w:sz w:val="22"/>
          <w:szCs w:val="22"/>
        </w:rPr>
        <w:t>prior to determination of eligibility</w:t>
      </w:r>
      <w:r w:rsidR="008F5BA4" w:rsidRPr="008F5BA4">
        <w:rPr>
          <w:rFonts w:asciiTheme="minorHAnsi" w:hAnsiTheme="minorHAnsi" w:cstheme="minorHAnsi"/>
          <w:sz w:val="22"/>
          <w:szCs w:val="22"/>
        </w:rPr>
        <w:t xml:space="preserve">, where possible. </w:t>
      </w:r>
      <w:r w:rsidR="00700374">
        <w:rPr>
          <w:rFonts w:asciiTheme="minorHAnsi" w:hAnsiTheme="minorHAnsi" w:cstheme="minorHAnsi"/>
          <w:sz w:val="22"/>
          <w:szCs w:val="22"/>
        </w:rPr>
        <w:t>Longer timeframes may be used and justified within the medical notes if</w:t>
      </w:r>
      <w:r w:rsidR="008F5BA4" w:rsidRPr="008F5BA4">
        <w:rPr>
          <w:rFonts w:asciiTheme="minorHAnsi" w:hAnsiTheme="minorHAnsi" w:cstheme="minorHAnsi"/>
          <w:sz w:val="22"/>
          <w:szCs w:val="22"/>
        </w:rPr>
        <w:t xml:space="preserve">, in the opinion of the investigator, the clinical status of the </w:t>
      </w:r>
      <w:r w:rsidR="008F5BA4" w:rsidRPr="008F5BA4">
        <w:rPr>
          <w:rFonts w:asciiTheme="minorHAnsi" w:hAnsiTheme="minorHAnsi" w:cstheme="minorHAnsi"/>
          <w:sz w:val="22"/>
          <w:szCs w:val="22"/>
        </w:rPr>
        <w:lastRenderedPageBreak/>
        <w:t>patient has not significantly improved in the time interval between lactate measurement and eligibility assessment. Lactate measurements more than 4 hours prior to eligibility assessment should not normally be used.</w:t>
      </w:r>
    </w:p>
    <w:p w14:paraId="21C0A391" w14:textId="702685FE" w:rsidR="003A23C1" w:rsidRDefault="008F5BA4" w:rsidP="00803D1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w:t>
      </w:r>
      <w:r w:rsidR="00CD5018">
        <w:rPr>
          <w:rFonts w:asciiTheme="minorHAnsi" w:hAnsiTheme="minorHAnsi" w:cstheme="minorHAnsi"/>
          <w:sz w:val="22"/>
          <w:szCs w:val="22"/>
        </w:rPr>
        <w:t>*</w:t>
      </w:r>
      <w:r>
        <w:rPr>
          <w:rFonts w:asciiTheme="minorHAnsi" w:hAnsiTheme="minorHAnsi" w:cstheme="minorHAnsi"/>
          <w:sz w:val="22"/>
          <w:szCs w:val="22"/>
        </w:rPr>
        <w:t xml:space="preserve"> </w:t>
      </w:r>
      <w:r w:rsidR="003A23C1" w:rsidRPr="00A148AE">
        <w:rPr>
          <w:rFonts w:asciiTheme="minorHAnsi" w:hAnsiTheme="minorHAnsi" w:cstheme="minorHAnsi"/>
          <w:sz w:val="22"/>
          <w:szCs w:val="22"/>
        </w:rPr>
        <w:t xml:space="preserve">Daily (+/- 12 hours) for any routine bloods collected up to </w:t>
      </w:r>
      <w:r w:rsidR="005729F5">
        <w:rPr>
          <w:rFonts w:asciiTheme="minorHAnsi" w:hAnsiTheme="minorHAnsi" w:cstheme="minorHAnsi"/>
          <w:sz w:val="22"/>
          <w:szCs w:val="22"/>
        </w:rPr>
        <w:t>72 hours</w:t>
      </w:r>
      <w:r w:rsidR="003A23C1" w:rsidRPr="00A148AE">
        <w:rPr>
          <w:rFonts w:asciiTheme="minorHAnsi" w:hAnsiTheme="minorHAnsi" w:cstheme="minorHAnsi"/>
          <w:sz w:val="22"/>
          <w:szCs w:val="22"/>
        </w:rPr>
        <w:t xml:space="preserve">. </w:t>
      </w:r>
    </w:p>
    <w:p w14:paraId="0597042E" w14:textId="10EF4C33" w:rsidR="0080526F" w:rsidRDefault="00AA7713" w:rsidP="00803D1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w:t>
      </w:r>
      <w:r w:rsidR="008F5BA4">
        <w:rPr>
          <w:rFonts w:asciiTheme="minorHAnsi" w:hAnsiTheme="minorHAnsi" w:cstheme="minorHAnsi"/>
          <w:sz w:val="22"/>
          <w:szCs w:val="22"/>
        </w:rPr>
        <w:t>*</w:t>
      </w:r>
      <w:r w:rsidR="00CD5018">
        <w:rPr>
          <w:rFonts w:asciiTheme="minorHAnsi" w:hAnsiTheme="minorHAnsi" w:cstheme="minorHAnsi"/>
          <w:sz w:val="22"/>
          <w:szCs w:val="22"/>
        </w:rPr>
        <w:t>*</w:t>
      </w:r>
      <w:r>
        <w:rPr>
          <w:rFonts w:asciiTheme="minorHAnsi" w:hAnsiTheme="minorHAnsi" w:cstheme="minorHAnsi"/>
          <w:sz w:val="22"/>
          <w:szCs w:val="22"/>
        </w:rPr>
        <w:t xml:space="preserve"> </w:t>
      </w:r>
      <w:r w:rsidR="009161F8">
        <w:rPr>
          <w:rFonts w:asciiTheme="minorHAnsi" w:hAnsiTheme="minorHAnsi" w:cstheme="minorHAnsi"/>
          <w:sz w:val="22"/>
          <w:szCs w:val="22"/>
        </w:rPr>
        <w:t xml:space="preserve">All-cause mortality at </w:t>
      </w:r>
      <w:r w:rsidR="00B60BC5">
        <w:rPr>
          <w:rFonts w:asciiTheme="minorHAnsi" w:hAnsiTheme="minorHAnsi" w:cstheme="minorHAnsi"/>
          <w:sz w:val="22"/>
          <w:szCs w:val="22"/>
        </w:rPr>
        <w:t xml:space="preserve">day 30 </w:t>
      </w:r>
      <w:r w:rsidR="009161F8">
        <w:rPr>
          <w:rFonts w:asciiTheme="minorHAnsi" w:hAnsiTheme="minorHAnsi" w:cstheme="minorHAnsi"/>
          <w:sz w:val="22"/>
          <w:szCs w:val="22"/>
        </w:rPr>
        <w:t>is a primary outcome. The m</w:t>
      </w:r>
      <w:r>
        <w:rPr>
          <w:rFonts w:asciiTheme="minorHAnsi" w:hAnsiTheme="minorHAnsi" w:cstheme="minorHAnsi"/>
          <w:sz w:val="22"/>
          <w:szCs w:val="22"/>
        </w:rPr>
        <w:t xml:space="preserve">ortality check should be performed </w:t>
      </w:r>
      <w:r w:rsidR="002C37EB">
        <w:rPr>
          <w:rFonts w:asciiTheme="minorHAnsi" w:hAnsiTheme="minorHAnsi" w:cstheme="minorHAnsi"/>
          <w:sz w:val="22"/>
          <w:szCs w:val="22"/>
        </w:rPr>
        <w:t>on day</w:t>
      </w:r>
      <w:r w:rsidR="009161F8">
        <w:rPr>
          <w:rFonts w:asciiTheme="minorHAnsi" w:hAnsiTheme="minorHAnsi" w:cstheme="minorHAnsi"/>
          <w:sz w:val="22"/>
          <w:szCs w:val="22"/>
        </w:rPr>
        <w:t>s</w:t>
      </w:r>
      <w:r w:rsidR="002C37EB">
        <w:rPr>
          <w:rFonts w:asciiTheme="minorHAnsi" w:hAnsiTheme="minorHAnsi" w:cstheme="minorHAnsi"/>
          <w:sz w:val="22"/>
          <w:szCs w:val="22"/>
        </w:rPr>
        <w:t xml:space="preserve"> 3</w:t>
      </w:r>
      <w:r w:rsidR="009161F8">
        <w:rPr>
          <w:rFonts w:asciiTheme="minorHAnsi" w:hAnsiTheme="minorHAnsi" w:cstheme="minorHAnsi"/>
          <w:sz w:val="22"/>
          <w:szCs w:val="22"/>
        </w:rPr>
        <w:t>1-</w:t>
      </w:r>
      <w:r w:rsidR="00F91607">
        <w:rPr>
          <w:rFonts w:asciiTheme="minorHAnsi" w:hAnsiTheme="minorHAnsi" w:cstheme="minorHAnsi"/>
          <w:sz w:val="22"/>
          <w:szCs w:val="22"/>
        </w:rPr>
        <w:t>44</w:t>
      </w:r>
      <w:r>
        <w:rPr>
          <w:rFonts w:asciiTheme="minorHAnsi" w:hAnsiTheme="minorHAnsi" w:cstheme="minorHAnsi"/>
          <w:sz w:val="22"/>
          <w:szCs w:val="22"/>
        </w:rPr>
        <w:t xml:space="preserve"> by reviewing the </w:t>
      </w:r>
      <w:r w:rsidR="009161F8">
        <w:rPr>
          <w:rFonts w:asciiTheme="minorHAnsi" w:hAnsiTheme="minorHAnsi" w:cstheme="minorHAnsi"/>
          <w:sz w:val="22"/>
          <w:szCs w:val="22"/>
        </w:rPr>
        <w:t>participant’s</w:t>
      </w:r>
      <w:r>
        <w:rPr>
          <w:rFonts w:asciiTheme="minorHAnsi" w:hAnsiTheme="minorHAnsi" w:cstheme="minorHAnsi"/>
          <w:sz w:val="22"/>
          <w:szCs w:val="22"/>
        </w:rPr>
        <w:t xml:space="preserve"> medical records</w:t>
      </w:r>
      <w:r w:rsidR="00B60BC5">
        <w:rPr>
          <w:rFonts w:asciiTheme="minorHAnsi" w:hAnsiTheme="minorHAnsi" w:cstheme="minorHAnsi"/>
          <w:sz w:val="22"/>
          <w:szCs w:val="22"/>
        </w:rPr>
        <w:t>.  T</w:t>
      </w:r>
      <w:r>
        <w:rPr>
          <w:rFonts w:asciiTheme="minorHAnsi" w:hAnsiTheme="minorHAnsi" w:cstheme="minorHAnsi"/>
          <w:sz w:val="22"/>
          <w:szCs w:val="22"/>
        </w:rPr>
        <w:t xml:space="preserve">he </w:t>
      </w:r>
      <w:r w:rsidR="00B60BC5">
        <w:rPr>
          <w:rFonts w:asciiTheme="minorHAnsi" w:hAnsiTheme="minorHAnsi" w:cstheme="minorHAnsi"/>
          <w:sz w:val="22"/>
          <w:szCs w:val="22"/>
        </w:rPr>
        <w:t xml:space="preserve">assessment </w:t>
      </w:r>
      <w:r w:rsidR="002C37EB" w:rsidRPr="0080526F">
        <w:rPr>
          <w:rFonts w:asciiTheme="minorHAnsi" w:hAnsiTheme="minorHAnsi" w:cstheme="minorHAnsi"/>
          <w:b/>
          <w:sz w:val="22"/>
          <w:szCs w:val="22"/>
        </w:rPr>
        <w:t>must</w:t>
      </w:r>
      <w:r>
        <w:rPr>
          <w:rFonts w:asciiTheme="minorHAnsi" w:hAnsiTheme="minorHAnsi" w:cstheme="minorHAnsi"/>
          <w:sz w:val="22"/>
          <w:szCs w:val="22"/>
        </w:rPr>
        <w:t xml:space="preserve"> </w:t>
      </w:r>
      <w:r w:rsidR="002C37EB">
        <w:rPr>
          <w:rFonts w:asciiTheme="minorHAnsi" w:hAnsiTheme="minorHAnsi" w:cstheme="minorHAnsi"/>
          <w:sz w:val="22"/>
          <w:szCs w:val="22"/>
        </w:rPr>
        <w:t>reflect the</w:t>
      </w:r>
      <w:r w:rsidR="00B60BC5">
        <w:rPr>
          <w:rFonts w:asciiTheme="minorHAnsi" w:hAnsiTheme="minorHAnsi" w:cstheme="minorHAnsi"/>
          <w:sz w:val="22"/>
          <w:szCs w:val="22"/>
        </w:rPr>
        <w:t xml:space="preserve"> participant’s</w:t>
      </w:r>
      <w:r w:rsidR="002C37EB">
        <w:rPr>
          <w:rFonts w:asciiTheme="minorHAnsi" w:hAnsiTheme="minorHAnsi" w:cstheme="minorHAnsi"/>
          <w:sz w:val="22"/>
          <w:szCs w:val="22"/>
        </w:rPr>
        <w:t xml:space="preserve"> </w:t>
      </w:r>
      <w:r w:rsidR="00D64F5B">
        <w:rPr>
          <w:rFonts w:asciiTheme="minorHAnsi" w:hAnsiTheme="minorHAnsi" w:cstheme="minorHAnsi"/>
          <w:sz w:val="22"/>
          <w:szCs w:val="22"/>
        </w:rPr>
        <w:t xml:space="preserve">status on day 30.  </w:t>
      </w:r>
      <w:r w:rsidR="009161F8">
        <w:rPr>
          <w:rFonts w:asciiTheme="minorHAnsi" w:hAnsiTheme="minorHAnsi" w:cstheme="minorHAnsi"/>
          <w:sz w:val="22"/>
          <w:szCs w:val="22"/>
        </w:rPr>
        <w:t xml:space="preserve">Protocol </w:t>
      </w:r>
      <w:r w:rsidR="00D64F5B">
        <w:rPr>
          <w:rFonts w:asciiTheme="minorHAnsi" w:hAnsiTheme="minorHAnsi" w:cstheme="minorHAnsi"/>
          <w:sz w:val="22"/>
          <w:szCs w:val="22"/>
        </w:rPr>
        <w:t>deviation</w:t>
      </w:r>
      <w:r w:rsidR="009161F8">
        <w:rPr>
          <w:rFonts w:asciiTheme="minorHAnsi" w:hAnsiTheme="minorHAnsi" w:cstheme="minorHAnsi"/>
          <w:sz w:val="22"/>
          <w:szCs w:val="22"/>
        </w:rPr>
        <w:t>s</w:t>
      </w:r>
      <w:r w:rsidR="00D64F5B">
        <w:rPr>
          <w:rFonts w:asciiTheme="minorHAnsi" w:hAnsiTheme="minorHAnsi" w:cstheme="minorHAnsi"/>
          <w:sz w:val="22"/>
          <w:szCs w:val="22"/>
        </w:rPr>
        <w:t xml:space="preserve"> </w:t>
      </w:r>
      <w:r>
        <w:rPr>
          <w:rFonts w:asciiTheme="minorHAnsi" w:hAnsiTheme="minorHAnsi" w:cstheme="minorHAnsi"/>
          <w:sz w:val="22"/>
          <w:szCs w:val="22"/>
        </w:rPr>
        <w:t xml:space="preserve">will </w:t>
      </w:r>
      <w:r w:rsidR="00D64F5B">
        <w:rPr>
          <w:rFonts w:asciiTheme="minorHAnsi" w:hAnsiTheme="minorHAnsi" w:cstheme="minorHAnsi"/>
          <w:sz w:val="22"/>
          <w:szCs w:val="22"/>
        </w:rPr>
        <w:t>be recor</w:t>
      </w:r>
      <w:r w:rsidR="009161F8">
        <w:rPr>
          <w:rFonts w:asciiTheme="minorHAnsi" w:hAnsiTheme="minorHAnsi" w:cstheme="minorHAnsi"/>
          <w:sz w:val="22"/>
          <w:szCs w:val="22"/>
        </w:rPr>
        <w:t>ded</w:t>
      </w:r>
      <w:r>
        <w:rPr>
          <w:rFonts w:asciiTheme="minorHAnsi" w:hAnsiTheme="minorHAnsi" w:cstheme="minorHAnsi"/>
          <w:sz w:val="22"/>
          <w:szCs w:val="22"/>
        </w:rPr>
        <w:t xml:space="preserve"> </w:t>
      </w:r>
      <w:r w:rsidR="009161F8">
        <w:rPr>
          <w:rFonts w:asciiTheme="minorHAnsi" w:hAnsiTheme="minorHAnsi" w:cstheme="minorHAnsi"/>
          <w:sz w:val="22"/>
          <w:szCs w:val="22"/>
        </w:rPr>
        <w:t xml:space="preserve">where the review </w:t>
      </w:r>
      <w:r>
        <w:rPr>
          <w:rFonts w:asciiTheme="minorHAnsi" w:hAnsiTheme="minorHAnsi" w:cstheme="minorHAnsi"/>
          <w:sz w:val="22"/>
          <w:szCs w:val="22"/>
        </w:rPr>
        <w:t xml:space="preserve">is completed </w:t>
      </w:r>
      <w:r w:rsidR="00A817D1">
        <w:rPr>
          <w:rFonts w:asciiTheme="minorHAnsi" w:hAnsiTheme="minorHAnsi" w:cstheme="minorHAnsi"/>
          <w:sz w:val="22"/>
          <w:szCs w:val="22"/>
        </w:rPr>
        <w:t>out with</w:t>
      </w:r>
      <w:r w:rsidR="009161F8">
        <w:rPr>
          <w:rFonts w:asciiTheme="minorHAnsi" w:hAnsiTheme="minorHAnsi" w:cstheme="minorHAnsi"/>
          <w:sz w:val="22"/>
          <w:szCs w:val="22"/>
        </w:rPr>
        <w:t xml:space="preserve"> </w:t>
      </w:r>
      <w:r w:rsidR="00B60BC5">
        <w:rPr>
          <w:rFonts w:asciiTheme="minorHAnsi" w:hAnsiTheme="minorHAnsi" w:cstheme="minorHAnsi"/>
          <w:sz w:val="22"/>
          <w:szCs w:val="22"/>
        </w:rPr>
        <w:t>this</w:t>
      </w:r>
      <w:r w:rsidR="009161F8">
        <w:rPr>
          <w:rFonts w:asciiTheme="minorHAnsi" w:hAnsiTheme="minorHAnsi" w:cstheme="minorHAnsi"/>
          <w:sz w:val="22"/>
          <w:szCs w:val="22"/>
        </w:rPr>
        <w:t xml:space="preserve"> window</w:t>
      </w:r>
      <w:r w:rsidR="00B60BC5">
        <w:rPr>
          <w:rFonts w:asciiTheme="minorHAnsi" w:hAnsiTheme="minorHAnsi" w:cstheme="minorHAnsi"/>
          <w:sz w:val="22"/>
          <w:szCs w:val="22"/>
        </w:rPr>
        <w:t>,</w:t>
      </w:r>
      <w:r>
        <w:rPr>
          <w:rFonts w:asciiTheme="minorHAnsi" w:hAnsiTheme="minorHAnsi" w:cstheme="minorHAnsi"/>
          <w:sz w:val="22"/>
          <w:szCs w:val="22"/>
        </w:rPr>
        <w:t xml:space="preserve"> </w:t>
      </w:r>
      <w:r w:rsidR="009161F8">
        <w:rPr>
          <w:rFonts w:asciiTheme="minorHAnsi" w:hAnsiTheme="minorHAnsi" w:cstheme="minorHAnsi"/>
          <w:sz w:val="22"/>
          <w:szCs w:val="22"/>
        </w:rPr>
        <w:t xml:space="preserve">including day </w:t>
      </w:r>
      <w:r>
        <w:rPr>
          <w:rFonts w:asciiTheme="minorHAnsi" w:hAnsiTheme="minorHAnsi" w:cstheme="minorHAnsi"/>
          <w:sz w:val="22"/>
          <w:szCs w:val="22"/>
        </w:rPr>
        <w:t>30</w:t>
      </w:r>
      <w:r w:rsidR="009161F8">
        <w:rPr>
          <w:rFonts w:asciiTheme="minorHAnsi" w:hAnsiTheme="minorHAnsi" w:cstheme="minorHAnsi"/>
          <w:sz w:val="22"/>
          <w:szCs w:val="22"/>
        </w:rPr>
        <w:t>,</w:t>
      </w:r>
      <w:r>
        <w:rPr>
          <w:rFonts w:asciiTheme="minorHAnsi" w:hAnsiTheme="minorHAnsi" w:cstheme="minorHAnsi"/>
          <w:sz w:val="22"/>
          <w:szCs w:val="22"/>
        </w:rPr>
        <w:t xml:space="preserve"> </w:t>
      </w:r>
      <w:r w:rsidR="009161F8">
        <w:rPr>
          <w:rFonts w:asciiTheme="minorHAnsi" w:hAnsiTheme="minorHAnsi" w:cstheme="minorHAnsi"/>
          <w:sz w:val="22"/>
          <w:szCs w:val="22"/>
        </w:rPr>
        <w:t>unless the patient is already deceased</w:t>
      </w:r>
      <w:r w:rsidR="00B60BC5">
        <w:rPr>
          <w:rFonts w:asciiTheme="minorHAnsi" w:hAnsiTheme="minorHAnsi" w:cstheme="minorHAnsi"/>
          <w:sz w:val="22"/>
          <w:szCs w:val="22"/>
        </w:rPr>
        <w:t>.</w:t>
      </w:r>
      <w:r w:rsidR="0080526F">
        <w:rPr>
          <w:rFonts w:asciiTheme="minorHAnsi" w:hAnsiTheme="minorHAnsi" w:cstheme="minorHAnsi"/>
          <w:sz w:val="22"/>
          <w:szCs w:val="22"/>
        </w:rPr>
        <w:t xml:space="preserve"> </w:t>
      </w:r>
    </w:p>
    <w:p w14:paraId="57476390" w14:textId="22AA8E96" w:rsidR="00AA7713" w:rsidRDefault="0080526F" w:rsidP="00803D1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w:t>
      </w:r>
      <w:r w:rsidR="008F5BA4">
        <w:rPr>
          <w:rFonts w:asciiTheme="minorHAnsi" w:hAnsiTheme="minorHAnsi" w:cstheme="minorHAnsi"/>
          <w:sz w:val="22"/>
          <w:szCs w:val="22"/>
        </w:rPr>
        <w:t>*</w:t>
      </w:r>
      <w:r w:rsidR="00CD5018">
        <w:rPr>
          <w:rFonts w:asciiTheme="minorHAnsi" w:hAnsiTheme="minorHAnsi" w:cstheme="minorHAnsi"/>
          <w:sz w:val="22"/>
          <w:szCs w:val="22"/>
        </w:rPr>
        <w:t>*</w:t>
      </w:r>
      <w:r>
        <w:rPr>
          <w:rFonts w:asciiTheme="minorHAnsi" w:hAnsiTheme="minorHAnsi" w:cstheme="minorHAnsi"/>
          <w:sz w:val="22"/>
          <w:szCs w:val="22"/>
        </w:rPr>
        <w:t xml:space="preserve"> 90 day mortality should be performed on days 91-105 by reviewing the </w:t>
      </w:r>
      <w:r w:rsidR="004B7CBE">
        <w:rPr>
          <w:rFonts w:asciiTheme="minorHAnsi" w:hAnsiTheme="minorHAnsi" w:cstheme="minorHAnsi"/>
          <w:sz w:val="22"/>
          <w:szCs w:val="22"/>
        </w:rPr>
        <w:t>participants’</w:t>
      </w:r>
      <w:r>
        <w:rPr>
          <w:rFonts w:asciiTheme="minorHAnsi" w:hAnsiTheme="minorHAnsi" w:cstheme="minorHAnsi"/>
          <w:sz w:val="22"/>
          <w:szCs w:val="22"/>
        </w:rPr>
        <w:t xml:space="preserve"> medical records. The assessment </w:t>
      </w:r>
      <w:r w:rsidRPr="0080526F">
        <w:rPr>
          <w:rFonts w:asciiTheme="minorHAnsi" w:hAnsiTheme="minorHAnsi" w:cstheme="minorHAnsi"/>
          <w:b/>
          <w:sz w:val="22"/>
          <w:szCs w:val="22"/>
        </w:rPr>
        <w:t>must</w:t>
      </w:r>
      <w:r>
        <w:rPr>
          <w:rFonts w:asciiTheme="minorHAnsi" w:hAnsiTheme="minorHAnsi" w:cstheme="minorHAnsi"/>
          <w:sz w:val="22"/>
          <w:szCs w:val="22"/>
        </w:rPr>
        <w:t xml:space="preserve"> reflect the participant’s status on day 90.  Protocol deviations will be recorded where the review is completed </w:t>
      </w:r>
      <w:r w:rsidR="00A817D1">
        <w:rPr>
          <w:rFonts w:asciiTheme="minorHAnsi" w:hAnsiTheme="minorHAnsi" w:cstheme="minorHAnsi"/>
          <w:sz w:val="22"/>
          <w:szCs w:val="22"/>
        </w:rPr>
        <w:t>out with</w:t>
      </w:r>
      <w:r>
        <w:rPr>
          <w:rFonts w:asciiTheme="minorHAnsi" w:hAnsiTheme="minorHAnsi" w:cstheme="minorHAnsi"/>
          <w:sz w:val="22"/>
          <w:szCs w:val="22"/>
        </w:rPr>
        <w:t xml:space="preserve"> this window, including day 90, unless the patient is already deceased.</w:t>
      </w:r>
    </w:p>
    <w:p w14:paraId="5B1429DB" w14:textId="0E9025C7" w:rsidR="00015B02" w:rsidRDefault="0080526F" w:rsidP="00803D1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w:t>
      </w:r>
      <w:r w:rsidR="00015B02">
        <w:rPr>
          <w:rFonts w:asciiTheme="minorHAnsi" w:hAnsiTheme="minorHAnsi" w:cstheme="minorHAnsi"/>
          <w:sz w:val="22"/>
          <w:szCs w:val="22"/>
        </w:rPr>
        <w:t>***</w:t>
      </w:r>
      <w:r w:rsidR="00AA7713">
        <w:rPr>
          <w:rFonts w:asciiTheme="minorHAnsi" w:hAnsiTheme="minorHAnsi" w:cstheme="minorHAnsi"/>
          <w:sz w:val="22"/>
          <w:szCs w:val="22"/>
        </w:rPr>
        <w:t>*</w:t>
      </w:r>
      <w:r w:rsidR="008F5BA4">
        <w:rPr>
          <w:rFonts w:asciiTheme="minorHAnsi" w:hAnsiTheme="minorHAnsi" w:cstheme="minorHAnsi"/>
          <w:sz w:val="22"/>
          <w:szCs w:val="22"/>
        </w:rPr>
        <w:t>*</w:t>
      </w:r>
      <w:r w:rsidR="00CD5018">
        <w:rPr>
          <w:rFonts w:asciiTheme="minorHAnsi" w:hAnsiTheme="minorHAnsi" w:cstheme="minorHAnsi"/>
          <w:sz w:val="22"/>
          <w:szCs w:val="22"/>
        </w:rPr>
        <w:t>*</w:t>
      </w:r>
      <w:r w:rsidR="00015B02">
        <w:rPr>
          <w:rFonts w:asciiTheme="minorHAnsi" w:hAnsiTheme="minorHAnsi" w:cstheme="minorHAnsi"/>
          <w:sz w:val="22"/>
          <w:szCs w:val="22"/>
        </w:rPr>
        <w:t xml:space="preserve"> Adverse Event reporting is a continuous process</w:t>
      </w:r>
    </w:p>
    <w:p w14:paraId="059FA4A7" w14:textId="4B0609F3" w:rsidR="00654F1C" w:rsidRDefault="0080526F" w:rsidP="00803D1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w:t>
      </w:r>
      <w:r w:rsidR="00560B60">
        <w:rPr>
          <w:rFonts w:asciiTheme="minorHAnsi" w:hAnsiTheme="minorHAnsi" w:cstheme="minorHAnsi"/>
          <w:sz w:val="22"/>
          <w:szCs w:val="22"/>
        </w:rPr>
        <w:t>****</w:t>
      </w:r>
      <w:r w:rsidR="00AA7713">
        <w:rPr>
          <w:rFonts w:asciiTheme="minorHAnsi" w:hAnsiTheme="minorHAnsi" w:cstheme="minorHAnsi"/>
          <w:sz w:val="22"/>
          <w:szCs w:val="22"/>
        </w:rPr>
        <w:t>*</w:t>
      </w:r>
      <w:r w:rsidR="008F5BA4">
        <w:rPr>
          <w:rFonts w:asciiTheme="minorHAnsi" w:hAnsiTheme="minorHAnsi" w:cstheme="minorHAnsi"/>
          <w:sz w:val="22"/>
          <w:szCs w:val="22"/>
        </w:rPr>
        <w:t>*</w:t>
      </w:r>
      <w:r w:rsidR="00CD5018">
        <w:rPr>
          <w:rFonts w:asciiTheme="minorHAnsi" w:hAnsiTheme="minorHAnsi" w:cstheme="minorHAnsi"/>
          <w:sz w:val="22"/>
          <w:szCs w:val="22"/>
        </w:rPr>
        <w:t>*</w:t>
      </w:r>
      <w:r w:rsidR="00560B60">
        <w:rPr>
          <w:rFonts w:asciiTheme="minorHAnsi" w:hAnsiTheme="minorHAnsi" w:cstheme="minorHAnsi"/>
          <w:sz w:val="22"/>
          <w:szCs w:val="22"/>
        </w:rPr>
        <w:t xml:space="preserve"> EQ-5D-5L should only be completed if the patient has capacity</w:t>
      </w:r>
      <w:r w:rsidR="00AA7713">
        <w:rPr>
          <w:rFonts w:asciiTheme="minorHAnsi" w:hAnsiTheme="minorHAnsi" w:cstheme="minorHAnsi"/>
          <w:sz w:val="22"/>
          <w:szCs w:val="22"/>
        </w:rPr>
        <w:t>.</w:t>
      </w:r>
    </w:p>
    <w:p w14:paraId="7C529E39" w14:textId="251E6CE2" w:rsidR="003A23C1" w:rsidRPr="00646F6B" w:rsidRDefault="00654F1C" w:rsidP="00646F6B">
      <w:pPr>
        <w:tabs>
          <w:tab w:val="left" w:pos="8172"/>
        </w:tabs>
        <w:rPr>
          <w:rFonts w:asciiTheme="majorHAnsi" w:hAnsiTheme="majorHAnsi" w:cstheme="majorHAnsi"/>
          <w:szCs w:val="22"/>
        </w:rPr>
        <w:sectPr w:rsidR="003A23C1" w:rsidRPr="00646F6B" w:rsidSect="00196A4F">
          <w:pgSz w:w="16840" w:h="11900" w:orient="landscape"/>
          <w:pgMar w:top="964" w:right="1985" w:bottom="964" w:left="1134" w:header="709" w:footer="709" w:gutter="0"/>
          <w:cols w:space="708"/>
          <w:docGrid w:linePitch="360"/>
        </w:sectPr>
      </w:pPr>
      <w:r>
        <w:rPr>
          <w:rFonts w:cstheme="minorHAnsi"/>
          <w:szCs w:val="22"/>
        </w:rPr>
        <w:t xml:space="preserve">Please note </w:t>
      </w:r>
      <w:r w:rsidR="004B7CBE" w:rsidRPr="00A148AE">
        <w:rPr>
          <w:rFonts w:cstheme="minorHAnsi"/>
          <w:szCs w:val="22"/>
        </w:rPr>
        <w:t>if</w:t>
      </w:r>
      <w:r w:rsidRPr="00A148AE">
        <w:rPr>
          <w:rFonts w:cstheme="minorHAnsi"/>
          <w:szCs w:val="22"/>
        </w:rPr>
        <w:t xml:space="preserve"> bloods (or individual parameters) are not requested by the clinical team, this will not be recorded as a deviation</w:t>
      </w:r>
      <w:r w:rsidR="00BC1A12">
        <w:rPr>
          <w:rFonts w:cstheme="minorHAnsi"/>
          <w:szCs w:val="22"/>
        </w:rPr>
        <w:t xml:space="preserve"> unless it affects the eligibility of the patient. </w:t>
      </w:r>
      <w:r w:rsidR="00646F6B">
        <w:rPr>
          <w:rFonts w:asciiTheme="majorHAnsi" w:hAnsiTheme="majorHAnsi" w:cstheme="majorHAnsi"/>
          <w:szCs w:val="22"/>
        </w:rPr>
        <w:tab/>
      </w:r>
      <w:r w:rsidR="00646F6B">
        <w:rPr>
          <w:rFonts w:asciiTheme="majorHAnsi" w:hAnsiTheme="majorHAnsi" w:cstheme="majorHAnsi"/>
          <w:szCs w:val="22"/>
        </w:rPr>
        <w:tab/>
      </w:r>
    </w:p>
    <w:p w14:paraId="088CF1AA" w14:textId="77777777" w:rsidR="00475FDA" w:rsidRPr="00D92B50" w:rsidRDefault="00475FDA" w:rsidP="00803D1F">
      <w:pPr>
        <w:pStyle w:val="StyleHeading1JustifiedLeft0cmFirstline0cmLines"/>
        <w:spacing w:after="120"/>
        <w:ind w:left="357" w:hanging="357"/>
        <w:rPr>
          <w:rFonts w:asciiTheme="majorHAnsi" w:hAnsiTheme="majorHAnsi" w:cstheme="majorHAnsi"/>
          <w:sz w:val="24"/>
          <w:szCs w:val="22"/>
        </w:rPr>
      </w:pPr>
      <w:bookmarkStart w:id="1243" w:name="_Toc157766978"/>
      <w:r w:rsidRPr="00D92B50">
        <w:rPr>
          <w:rFonts w:asciiTheme="majorHAnsi" w:hAnsiTheme="majorHAnsi" w:cstheme="majorHAnsi"/>
          <w:sz w:val="24"/>
          <w:szCs w:val="22"/>
        </w:rPr>
        <w:lastRenderedPageBreak/>
        <w:t>BACKGROUND</w:t>
      </w:r>
      <w:bookmarkEnd w:id="1243"/>
    </w:p>
    <w:p w14:paraId="221FAB1A"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Sepsis results from overwhelming reactions to microbial infections where the immune system initiates dysregulated responses that lead to remote organ dysfunction, shock and ultimately death </w:t>
      </w:r>
      <w:r w:rsidRPr="00E60A78">
        <w:rPr>
          <w:rFonts w:asciiTheme="majorHAnsi" w:hAnsiTheme="majorHAnsi"/>
          <w:sz w:val="14"/>
          <w:szCs w:val="16"/>
        </w:rPr>
        <w:t>[</w:t>
      </w:r>
      <w:r w:rsidR="007C378E" w:rsidRPr="00E60A78">
        <w:rPr>
          <w:rFonts w:asciiTheme="majorHAnsi" w:hAnsiTheme="majorHAnsi"/>
          <w:sz w:val="14"/>
          <w:szCs w:val="16"/>
        </w:rPr>
        <w:t>1</w:t>
      </w:r>
      <w:r w:rsidRPr="00E60A78">
        <w:rPr>
          <w:rFonts w:asciiTheme="majorHAnsi" w:hAnsiTheme="majorHAnsi"/>
          <w:sz w:val="14"/>
          <w:szCs w:val="16"/>
        </w:rPr>
        <w:t>]</w:t>
      </w:r>
      <w:r w:rsidRPr="00E60A78">
        <w:rPr>
          <w:rFonts w:asciiTheme="majorHAnsi" w:hAnsiTheme="majorHAnsi"/>
        </w:rPr>
        <w:t>.</w:t>
      </w:r>
      <w:r w:rsidRPr="00E60A78">
        <w:rPr>
          <w:rFonts w:asciiTheme="majorHAnsi" w:hAnsiTheme="majorHAnsi" w:cstheme="majorHAnsi"/>
          <w:szCs w:val="22"/>
        </w:rPr>
        <w:t xml:space="preserve">  Sepsis remains a significant </w:t>
      </w:r>
      <w:r w:rsidR="00DF0930" w:rsidRPr="00E60A78">
        <w:rPr>
          <w:rFonts w:asciiTheme="majorHAnsi" w:hAnsiTheme="majorHAnsi" w:cstheme="majorHAnsi"/>
          <w:szCs w:val="22"/>
        </w:rPr>
        <w:t>global issue</w:t>
      </w:r>
      <w:r w:rsidRPr="00E60A78">
        <w:rPr>
          <w:rFonts w:asciiTheme="majorHAnsi" w:hAnsiTheme="majorHAnsi" w:cstheme="majorHAnsi"/>
          <w:szCs w:val="22"/>
        </w:rPr>
        <w:t xml:space="preserve"> </w:t>
      </w:r>
      <w:r w:rsidR="007C378E" w:rsidRPr="00E60A78">
        <w:rPr>
          <w:rFonts w:asciiTheme="majorHAnsi" w:hAnsiTheme="majorHAnsi"/>
          <w:sz w:val="16"/>
          <w:szCs w:val="16"/>
        </w:rPr>
        <w:t>[2</w:t>
      </w:r>
      <w:r w:rsidRPr="00E60A78">
        <w:rPr>
          <w:rFonts w:asciiTheme="majorHAnsi" w:hAnsiTheme="majorHAnsi"/>
          <w:sz w:val="16"/>
          <w:szCs w:val="16"/>
        </w:rPr>
        <w:t>]</w:t>
      </w:r>
      <w:r w:rsidRPr="00E60A78">
        <w:rPr>
          <w:rFonts w:asciiTheme="majorHAnsi" w:hAnsiTheme="majorHAnsi" w:cstheme="majorHAnsi"/>
          <w:szCs w:val="22"/>
        </w:rPr>
        <w:t xml:space="preserve"> – as well as direct mortality, survivors suffer long term reductions in patient centred outcomes, with reduced quality of life and functional status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3</w:t>
      </w:r>
      <w:r w:rsidRPr="00E60A78">
        <w:rPr>
          <w:rFonts w:asciiTheme="majorHAnsi" w:hAnsiTheme="majorHAnsi"/>
          <w:sz w:val="16"/>
          <w:szCs w:val="16"/>
        </w:rPr>
        <w:t>]</w:t>
      </w:r>
      <w:r w:rsidRPr="00E60A78">
        <w:rPr>
          <w:rFonts w:asciiTheme="majorHAnsi" w:hAnsiTheme="majorHAnsi" w:cstheme="majorHAnsi"/>
          <w:szCs w:val="22"/>
        </w:rPr>
        <w:t xml:space="preserve">.  Patients with hypotension and organ hypoperfusion as a result of sepsis have poorer outcomes by </w:t>
      </w:r>
      <w:r w:rsidR="00DF0930" w:rsidRPr="00E60A78">
        <w:rPr>
          <w:rFonts w:asciiTheme="majorHAnsi" w:hAnsiTheme="majorHAnsi" w:cstheme="majorHAnsi"/>
          <w:szCs w:val="22"/>
        </w:rPr>
        <w:t>dysregulated inflammation</w:t>
      </w:r>
      <w:r w:rsidRPr="00E60A78">
        <w:rPr>
          <w:rFonts w:asciiTheme="majorHAnsi" w:hAnsiTheme="majorHAnsi" w:cstheme="majorHAnsi"/>
          <w:szCs w:val="22"/>
        </w:rPr>
        <w:t xml:space="preserve">, endothelial dysfunction, immune suppression, and organ dysfunction.  Current guidelines </w:t>
      </w:r>
      <w:r w:rsidRPr="00E60A78">
        <w:rPr>
          <w:rFonts w:asciiTheme="majorHAnsi" w:hAnsiTheme="majorHAnsi"/>
          <w:sz w:val="16"/>
          <w:szCs w:val="16"/>
        </w:rPr>
        <w:t>[</w:t>
      </w:r>
      <w:r w:rsidR="007C378E" w:rsidRPr="00E60A78">
        <w:rPr>
          <w:rFonts w:asciiTheme="majorHAnsi" w:hAnsiTheme="majorHAnsi"/>
          <w:sz w:val="16"/>
          <w:szCs w:val="16"/>
        </w:rPr>
        <w:t>4</w:t>
      </w:r>
      <w:r w:rsidRPr="00E60A78">
        <w:rPr>
          <w:rFonts w:asciiTheme="majorHAnsi" w:hAnsiTheme="majorHAnsi"/>
          <w:sz w:val="16"/>
          <w:szCs w:val="16"/>
        </w:rPr>
        <w:t xml:space="preserve">, </w:t>
      </w:r>
      <w:r w:rsidR="007C378E" w:rsidRPr="00E60A78">
        <w:rPr>
          <w:rFonts w:asciiTheme="majorHAnsi" w:hAnsiTheme="majorHAnsi"/>
          <w:sz w:val="16"/>
          <w:szCs w:val="16"/>
        </w:rPr>
        <w:t>5</w:t>
      </w:r>
      <w:r w:rsidRPr="00E60A78">
        <w:rPr>
          <w:rFonts w:asciiTheme="majorHAnsi" w:hAnsiTheme="majorHAnsi"/>
          <w:sz w:val="16"/>
          <w:szCs w:val="16"/>
        </w:rPr>
        <w:t>]</w:t>
      </w:r>
      <w:r w:rsidRPr="00E60A78">
        <w:rPr>
          <w:rFonts w:asciiTheme="majorHAnsi" w:hAnsiTheme="majorHAnsi" w:cstheme="majorHAnsi"/>
          <w:szCs w:val="22"/>
        </w:rPr>
        <w:t xml:space="preserve"> highlight the importance of early fluid resuscitation, but the association of early fluid therapy with improved outcomes is unclear </w:t>
      </w:r>
      <w:r w:rsidRPr="00E60A78">
        <w:rPr>
          <w:rFonts w:asciiTheme="majorHAnsi" w:hAnsiTheme="majorHAnsi"/>
          <w:sz w:val="16"/>
          <w:szCs w:val="16"/>
        </w:rPr>
        <w:t>[</w:t>
      </w:r>
      <w:r w:rsidR="007C378E" w:rsidRPr="00E60A78">
        <w:rPr>
          <w:rFonts w:asciiTheme="majorHAnsi" w:hAnsiTheme="majorHAnsi"/>
          <w:sz w:val="16"/>
          <w:szCs w:val="16"/>
        </w:rPr>
        <w:t>6</w:t>
      </w:r>
      <w:r w:rsidRPr="00E60A78">
        <w:rPr>
          <w:rFonts w:asciiTheme="majorHAnsi" w:hAnsiTheme="majorHAnsi"/>
          <w:sz w:val="16"/>
          <w:szCs w:val="16"/>
        </w:rPr>
        <w:t xml:space="preserve">, </w:t>
      </w:r>
      <w:r w:rsidR="007C378E" w:rsidRPr="00E60A78">
        <w:rPr>
          <w:rFonts w:asciiTheme="majorHAnsi" w:hAnsiTheme="majorHAnsi"/>
          <w:sz w:val="16"/>
          <w:szCs w:val="16"/>
        </w:rPr>
        <w:t>7</w:t>
      </w:r>
      <w:r w:rsidRPr="00E60A78">
        <w:rPr>
          <w:rFonts w:asciiTheme="majorHAnsi" w:hAnsiTheme="majorHAnsi" w:cstheme="majorHAnsi"/>
          <w:sz w:val="16"/>
          <w:szCs w:val="16"/>
        </w:rPr>
        <w:t>]</w:t>
      </w:r>
      <w:r w:rsidRPr="00E60A78">
        <w:rPr>
          <w:rFonts w:asciiTheme="majorHAnsi" w:hAnsiTheme="majorHAnsi" w:cstheme="majorHAnsi"/>
          <w:szCs w:val="22"/>
        </w:rPr>
        <w:t xml:space="preserve">.  In the resuscitation phase, current practice is to give intravenous (IV) fluid and intermittent vasopressor boluses if required, before, for some patients, continuous vasopressor infusion via a central venous line in Intensive Care (ICU).  An alternative, early continuous peripheral vasopressor infusion (PVI) is not routine practice in the UK </w:t>
      </w:r>
      <w:r w:rsidR="007C378E" w:rsidRPr="00E60A78">
        <w:rPr>
          <w:rFonts w:asciiTheme="majorHAnsi" w:hAnsiTheme="majorHAnsi"/>
          <w:sz w:val="16"/>
          <w:szCs w:val="16"/>
        </w:rPr>
        <w:t>[4</w:t>
      </w:r>
      <w:r w:rsidRPr="00E60A78">
        <w:rPr>
          <w:rFonts w:asciiTheme="majorHAnsi" w:hAnsiTheme="majorHAnsi"/>
          <w:sz w:val="16"/>
          <w:szCs w:val="16"/>
        </w:rPr>
        <w:t>].</w:t>
      </w:r>
    </w:p>
    <w:p w14:paraId="33F3BB98" w14:textId="77777777" w:rsidR="000E674A" w:rsidRPr="00544F04" w:rsidRDefault="000E674A" w:rsidP="00803D1F">
      <w:pPr>
        <w:spacing w:line="360" w:lineRule="auto"/>
        <w:jc w:val="both"/>
        <w:rPr>
          <w:rFonts w:asciiTheme="majorHAnsi" w:hAnsiTheme="majorHAnsi" w:cstheme="majorHAnsi"/>
          <w:szCs w:val="22"/>
        </w:rPr>
      </w:pPr>
    </w:p>
    <w:p w14:paraId="28708412"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Negative effect of liberal intravenous fluids in sepsis</w:t>
      </w:r>
    </w:p>
    <w:p w14:paraId="7F8775CF"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Liberal IV fluids with positive fluid balance in sepsis is associated with increased organ failure, ICU length of stay and mortality </w:t>
      </w:r>
      <w:r w:rsidRPr="00E60A78">
        <w:rPr>
          <w:rFonts w:asciiTheme="majorHAnsi" w:hAnsiTheme="majorHAnsi"/>
          <w:sz w:val="16"/>
          <w:szCs w:val="16"/>
        </w:rPr>
        <w:t>[</w:t>
      </w:r>
      <w:r w:rsidR="007C378E" w:rsidRPr="00E60A78">
        <w:rPr>
          <w:rFonts w:asciiTheme="majorHAnsi" w:hAnsiTheme="majorHAnsi"/>
          <w:sz w:val="16"/>
          <w:szCs w:val="16"/>
        </w:rPr>
        <w:t>7</w:t>
      </w:r>
      <w:r w:rsidRPr="00E60A78">
        <w:rPr>
          <w:rFonts w:asciiTheme="majorHAnsi" w:hAnsiTheme="majorHAnsi"/>
          <w:sz w:val="16"/>
          <w:szCs w:val="16"/>
        </w:rPr>
        <w:t xml:space="preserve">, </w:t>
      </w:r>
      <w:r w:rsidR="007C378E" w:rsidRPr="00E60A78">
        <w:rPr>
          <w:rFonts w:asciiTheme="majorHAnsi" w:hAnsiTheme="majorHAnsi"/>
          <w:sz w:val="16"/>
          <w:szCs w:val="16"/>
        </w:rPr>
        <w:t>8</w:t>
      </w:r>
      <w:r w:rsidRPr="00E60A78">
        <w:rPr>
          <w:rFonts w:asciiTheme="majorHAnsi" w:hAnsiTheme="majorHAnsi"/>
          <w:sz w:val="16"/>
          <w:szCs w:val="16"/>
        </w:rPr>
        <w:t>]</w:t>
      </w:r>
      <w:r w:rsidRPr="00E60A78">
        <w:rPr>
          <w:rFonts w:asciiTheme="majorHAnsi" w:hAnsiTheme="majorHAnsi"/>
        </w:rPr>
        <w:t>.</w:t>
      </w:r>
      <w:r w:rsidRPr="00E60A78">
        <w:rPr>
          <w:rFonts w:asciiTheme="majorHAnsi" w:hAnsiTheme="majorHAnsi" w:cstheme="majorHAnsi"/>
          <w:szCs w:val="22"/>
        </w:rPr>
        <w:t xml:space="preserve">  Two recent randomised controlled trials comparing liberal versus conservative intravenous fluid resuscitation in children </w:t>
      </w:r>
      <w:r w:rsidRPr="00E60A78">
        <w:rPr>
          <w:rFonts w:asciiTheme="majorHAnsi" w:hAnsiTheme="majorHAnsi"/>
          <w:sz w:val="16"/>
          <w:szCs w:val="16"/>
        </w:rPr>
        <w:t>[</w:t>
      </w:r>
      <w:r w:rsidR="007C378E" w:rsidRPr="00E60A78">
        <w:rPr>
          <w:rFonts w:asciiTheme="majorHAnsi" w:hAnsiTheme="majorHAnsi"/>
          <w:sz w:val="16"/>
          <w:szCs w:val="16"/>
        </w:rPr>
        <w:t>9</w:t>
      </w:r>
      <w:r w:rsidRPr="00E60A78">
        <w:rPr>
          <w:rFonts w:asciiTheme="majorHAnsi" w:hAnsiTheme="majorHAnsi" w:cstheme="majorHAnsi"/>
          <w:sz w:val="16"/>
          <w:szCs w:val="16"/>
        </w:rPr>
        <w:t>]</w:t>
      </w:r>
      <w:r w:rsidRPr="00E60A78">
        <w:rPr>
          <w:rFonts w:asciiTheme="majorHAnsi" w:hAnsiTheme="majorHAnsi" w:cstheme="majorHAnsi"/>
          <w:szCs w:val="22"/>
        </w:rPr>
        <w:t xml:space="preserve"> and adults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10</w:t>
      </w:r>
      <w:r w:rsidRPr="00E60A78">
        <w:rPr>
          <w:rFonts w:asciiTheme="majorHAnsi" w:hAnsiTheme="majorHAnsi" w:cstheme="majorHAnsi"/>
          <w:sz w:val="16"/>
          <w:szCs w:val="16"/>
        </w:rPr>
        <w:t>]</w:t>
      </w:r>
      <w:r w:rsidRPr="00E60A78">
        <w:rPr>
          <w:rFonts w:asciiTheme="majorHAnsi" w:hAnsiTheme="majorHAnsi" w:cstheme="majorHAnsi"/>
          <w:szCs w:val="22"/>
        </w:rPr>
        <w:t xml:space="preserve"> with sepsis in Africa showed increased mortality in the treatment arms receiving higher IV fluid volumes.  In line with this, recent experimental data suggested that fluid resuscitation preceding the start of vasopressors is associated with higher lactate levels and a paradoxical increase in vasopressor requirements when compared with an immediate start of vasopressor therapy without previous fluid administration </w:t>
      </w:r>
      <w:r w:rsidRPr="00E60A78">
        <w:rPr>
          <w:rFonts w:asciiTheme="majorHAnsi" w:hAnsiTheme="majorHAnsi" w:cstheme="majorHAnsi"/>
          <w:sz w:val="16"/>
          <w:szCs w:val="16"/>
        </w:rPr>
        <w:t>[</w:t>
      </w:r>
      <w:r w:rsidRPr="00E60A78">
        <w:rPr>
          <w:rFonts w:asciiTheme="majorHAnsi" w:hAnsiTheme="majorHAnsi"/>
          <w:sz w:val="16"/>
          <w:szCs w:val="16"/>
        </w:rPr>
        <w:t>1</w:t>
      </w:r>
      <w:r w:rsidR="007C378E" w:rsidRPr="00E60A78">
        <w:rPr>
          <w:rFonts w:asciiTheme="majorHAnsi" w:hAnsiTheme="majorHAnsi"/>
          <w:sz w:val="16"/>
          <w:szCs w:val="16"/>
        </w:rPr>
        <w:t>1</w:t>
      </w:r>
      <w:r w:rsidRPr="00E60A78">
        <w:rPr>
          <w:rFonts w:asciiTheme="majorHAnsi" w:hAnsiTheme="majorHAnsi"/>
          <w:sz w:val="16"/>
          <w:szCs w:val="16"/>
        </w:rPr>
        <w:t xml:space="preserve">, </w:t>
      </w:r>
      <w:r w:rsidR="007C378E" w:rsidRPr="00E60A78">
        <w:rPr>
          <w:rFonts w:asciiTheme="majorHAnsi" w:hAnsiTheme="majorHAnsi"/>
          <w:sz w:val="16"/>
          <w:szCs w:val="16"/>
        </w:rPr>
        <w:t>12</w:t>
      </w:r>
      <w:r w:rsidRPr="00E60A78">
        <w:rPr>
          <w:rFonts w:asciiTheme="majorHAnsi" w:hAnsiTheme="majorHAnsi" w:cstheme="majorHAnsi"/>
          <w:sz w:val="16"/>
          <w:szCs w:val="16"/>
        </w:rPr>
        <w:t>]</w:t>
      </w:r>
      <w:r w:rsidRPr="00E60A78">
        <w:rPr>
          <w:rFonts w:asciiTheme="majorHAnsi" w:hAnsiTheme="majorHAnsi" w:cstheme="majorHAnsi"/>
          <w:szCs w:val="22"/>
        </w:rPr>
        <w:t xml:space="preserve">.  Likewise, a number of observational studies suggest that increased volume of resuscitation fluids and net positive fluid balance is associated with mortality in sepsis </w:t>
      </w:r>
      <w:r w:rsidRPr="00E60A78">
        <w:rPr>
          <w:rFonts w:asciiTheme="majorHAnsi" w:hAnsiTheme="majorHAnsi" w:cstheme="majorHAnsi"/>
          <w:sz w:val="16"/>
          <w:szCs w:val="16"/>
        </w:rPr>
        <w:t>[</w:t>
      </w:r>
      <w:r w:rsidR="00235548">
        <w:rPr>
          <w:rFonts w:asciiTheme="majorHAnsi" w:hAnsiTheme="majorHAnsi" w:cstheme="majorHAnsi"/>
          <w:sz w:val="16"/>
          <w:szCs w:val="16"/>
        </w:rPr>
        <w:t xml:space="preserve">12, </w:t>
      </w:r>
      <w:r w:rsidR="007C378E" w:rsidRPr="00E60A78">
        <w:rPr>
          <w:rFonts w:asciiTheme="majorHAnsi" w:hAnsiTheme="majorHAnsi" w:cstheme="majorHAnsi"/>
          <w:sz w:val="16"/>
          <w:szCs w:val="16"/>
        </w:rPr>
        <w:t>13</w:t>
      </w:r>
      <w:r w:rsidRPr="00E60A78">
        <w:rPr>
          <w:rFonts w:asciiTheme="majorHAnsi" w:hAnsiTheme="majorHAnsi" w:cstheme="majorHAnsi"/>
          <w:sz w:val="16"/>
          <w:szCs w:val="16"/>
        </w:rPr>
        <w:t>].</w:t>
      </w:r>
    </w:p>
    <w:p w14:paraId="0ABF8D26" w14:textId="77777777" w:rsidR="000E674A" w:rsidRPr="00544F04" w:rsidRDefault="000E674A" w:rsidP="00803D1F">
      <w:pPr>
        <w:spacing w:line="360" w:lineRule="auto"/>
        <w:jc w:val="both"/>
        <w:rPr>
          <w:rFonts w:asciiTheme="majorHAnsi" w:hAnsiTheme="majorHAnsi" w:cstheme="majorHAnsi"/>
          <w:szCs w:val="22"/>
        </w:rPr>
      </w:pPr>
    </w:p>
    <w:p w14:paraId="7196A386"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Intravenous fluid restriction in sepsis</w:t>
      </w:r>
    </w:p>
    <w:p w14:paraId="3B0C38C7"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Patient observational data and laboratory experimental medicine support the hypothesis that restriction of IV fluid during the resuscitation phase for septic shock patients, and maintenance of organ perfusion with vasopressors may improve outcomes via </w:t>
      </w:r>
      <w:r w:rsidR="005729F5">
        <w:rPr>
          <w:rFonts w:asciiTheme="majorHAnsi" w:hAnsiTheme="majorHAnsi" w:cstheme="majorHAnsi"/>
          <w:szCs w:val="22"/>
        </w:rPr>
        <w:t>an altered</w:t>
      </w:r>
      <w:r w:rsidRPr="00544F04">
        <w:rPr>
          <w:rFonts w:asciiTheme="majorHAnsi" w:hAnsiTheme="majorHAnsi" w:cstheme="majorHAnsi"/>
          <w:szCs w:val="22"/>
        </w:rPr>
        <w:t xml:space="preserve"> host inflammatory response </w:t>
      </w:r>
      <w:r w:rsidRPr="00E60A78">
        <w:rPr>
          <w:rFonts w:asciiTheme="majorHAnsi" w:hAnsiTheme="majorHAnsi" w:cstheme="majorHAnsi"/>
          <w:sz w:val="16"/>
          <w:szCs w:val="16"/>
        </w:rPr>
        <w:t>[</w:t>
      </w:r>
      <w:r w:rsidR="007C378E" w:rsidRPr="00E60A78">
        <w:rPr>
          <w:rFonts w:asciiTheme="majorHAnsi" w:hAnsiTheme="majorHAnsi"/>
          <w:sz w:val="16"/>
          <w:szCs w:val="16"/>
        </w:rPr>
        <w:t>14 - 16</w:t>
      </w:r>
      <w:r w:rsidRPr="00E60A78">
        <w:rPr>
          <w:rFonts w:asciiTheme="majorHAnsi" w:hAnsiTheme="majorHAnsi" w:cstheme="majorHAnsi"/>
          <w:sz w:val="16"/>
          <w:szCs w:val="16"/>
        </w:rPr>
        <w:t>].</w:t>
      </w:r>
      <w:r w:rsidRPr="00544F04">
        <w:rPr>
          <w:rFonts w:asciiTheme="majorHAnsi" w:hAnsiTheme="majorHAnsi" w:cstheme="majorHAnsi"/>
          <w:szCs w:val="22"/>
        </w:rPr>
        <w:t xml:space="preserve">  The reduction in host inflammatory response may be mediated by several mechanisms:</w:t>
      </w:r>
    </w:p>
    <w:p w14:paraId="5EEAEFC0" w14:textId="77777777" w:rsidR="000E674A" w:rsidRPr="00544F04" w:rsidRDefault="000E674A" w:rsidP="00803D1F">
      <w:pPr>
        <w:pStyle w:val="ListParagraph"/>
        <w:numPr>
          <w:ilvl w:val="0"/>
          <w:numId w:val="9"/>
        </w:numPr>
        <w:spacing w:after="120" w:line="360" w:lineRule="auto"/>
        <w:jc w:val="both"/>
        <w:rPr>
          <w:rFonts w:asciiTheme="majorHAnsi" w:hAnsiTheme="majorHAnsi" w:cstheme="majorHAnsi"/>
        </w:rPr>
      </w:pPr>
      <w:r w:rsidRPr="00544F04">
        <w:rPr>
          <w:rFonts w:asciiTheme="majorHAnsi" w:hAnsiTheme="majorHAnsi" w:cstheme="majorHAnsi"/>
        </w:rPr>
        <w:t xml:space="preserve">Increased cardiac output by vasoconstriction mediated increased preload, moving fluid from unstressed to stressed circulation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16</w:t>
      </w:r>
      <w:r w:rsidRPr="00E60A78">
        <w:rPr>
          <w:rFonts w:asciiTheme="majorHAnsi" w:hAnsiTheme="majorHAnsi" w:cstheme="majorHAnsi"/>
          <w:sz w:val="16"/>
          <w:szCs w:val="16"/>
        </w:rPr>
        <w:t xml:space="preserve">] </w:t>
      </w:r>
      <w:r w:rsidRPr="00544F04">
        <w:rPr>
          <w:rFonts w:asciiTheme="majorHAnsi" w:hAnsiTheme="majorHAnsi" w:cstheme="majorHAnsi"/>
        </w:rPr>
        <w:t xml:space="preserve">and by improving myocardial contractility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16</w:t>
      </w:r>
      <w:r w:rsidRPr="00E60A78">
        <w:rPr>
          <w:rFonts w:asciiTheme="majorHAnsi" w:hAnsiTheme="majorHAnsi" w:cstheme="majorHAnsi"/>
          <w:sz w:val="16"/>
          <w:szCs w:val="16"/>
        </w:rPr>
        <w:t>].</w:t>
      </w:r>
    </w:p>
    <w:p w14:paraId="75FC8132" w14:textId="77777777" w:rsidR="000E674A" w:rsidRPr="00E60A78" w:rsidRDefault="000E674A" w:rsidP="00803D1F">
      <w:pPr>
        <w:pStyle w:val="ListParagraph"/>
        <w:numPr>
          <w:ilvl w:val="0"/>
          <w:numId w:val="9"/>
        </w:numPr>
        <w:spacing w:after="120" w:line="360" w:lineRule="auto"/>
        <w:jc w:val="both"/>
        <w:rPr>
          <w:rFonts w:asciiTheme="majorHAnsi" w:hAnsiTheme="majorHAnsi" w:cstheme="majorHAnsi"/>
          <w:sz w:val="16"/>
          <w:szCs w:val="16"/>
        </w:rPr>
      </w:pPr>
      <w:r w:rsidRPr="00544F04">
        <w:rPr>
          <w:rFonts w:asciiTheme="majorHAnsi" w:hAnsiTheme="majorHAnsi" w:cstheme="majorHAnsi"/>
        </w:rPr>
        <w:lastRenderedPageBreak/>
        <w:t xml:space="preserve">Increased microcirculatory perfusion in septic shock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18, 19</w:t>
      </w:r>
      <w:r w:rsidRPr="00E60A78">
        <w:rPr>
          <w:rFonts w:asciiTheme="majorHAnsi" w:hAnsiTheme="majorHAnsi" w:cstheme="majorHAnsi"/>
          <w:sz w:val="16"/>
          <w:szCs w:val="16"/>
        </w:rPr>
        <w:t>]</w:t>
      </w:r>
      <w:r w:rsidRPr="00544F04">
        <w:rPr>
          <w:rFonts w:asciiTheme="majorHAnsi" w:hAnsiTheme="majorHAnsi" w:cstheme="majorHAnsi"/>
        </w:rPr>
        <w:t xml:space="preserve">, especially when the baseline microcirculatory blood flow is abnormal </w:t>
      </w:r>
      <w:r w:rsidRPr="00E60A78">
        <w:rPr>
          <w:rFonts w:asciiTheme="majorHAnsi" w:hAnsiTheme="majorHAnsi" w:cstheme="majorHAnsi"/>
          <w:sz w:val="16"/>
          <w:szCs w:val="16"/>
        </w:rPr>
        <w:t>[</w:t>
      </w:r>
      <w:r w:rsidR="007C378E" w:rsidRPr="00E60A78">
        <w:rPr>
          <w:rFonts w:asciiTheme="majorHAnsi" w:hAnsiTheme="majorHAnsi"/>
          <w:sz w:val="16"/>
          <w:szCs w:val="16"/>
        </w:rPr>
        <w:t>20</w:t>
      </w:r>
      <w:r w:rsidRPr="00E60A78">
        <w:rPr>
          <w:rFonts w:asciiTheme="majorHAnsi" w:hAnsiTheme="majorHAnsi" w:cstheme="majorHAnsi"/>
          <w:sz w:val="16"/>
          <w:szCs w:val="16"/>
        </w:rPr>
        <w:t>]</w:t>
      </w:r>
    </w:p>
    <w:p w14:paraId="72F5634E" w14:textId="77777777" w:rsidR="000E674A" w:rsidRPr="00544F04" w:rsidRDefault="000E674A" w:rsidP="00803D1F">
      <w:pPr>
        <w:pStyle w:val="ListParagraph"/>
        <w:numPr>
          <w:ilvl w:val="0"/>
          <w:numId w:val="9"/>
        </w:numPr>
        <w:spacing w:after="120" w:line="360" w:lineRule="auto"/>
        <w:jc w:val="both"/>
        <w:rPr>
          <w:rFonts w:asciiTheme="majorHAnsi" w:hAnsiTheme="majorHAnsi" w:cstheme="majorHAnsi"/>
        </w:rPr>
      </w:pPr>
      <w:r w:rsidRPr="00544F04">
        <w:rPr>
          <w:rFonts w:asciiTheme="majorHAnsi" w:hAnsiTheme="majorHAnsi" w:cstheme="majorHAnsi"/>
        </w:rPr>
        <w:t xml:space="preserve">Improved regional distribution of blood flow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20</w:t>
      </w:r>
      <w:r w:rsidRPr="00E60A78">
        <w:rPr>
          <w:rFonts w:asciiTheme="majorHAnsi" w:hAnsiTheme="majorHAnsi" w:cstheme="majorHAnsi"/>
          <w:sz w:val="16"/>
          <w:szCs w:val="16"/>
        </w:rPr>
        <w:t>].</w:t>
      </w:r>
    </w:p>
    <w:p w14:paraId="4AEFA930" w14:textId="77777777" w:rsidR="002309C8" w:rsidRPr="00544F04" w:rsidRDefault="002309C8" w:rsidP="00803D1F">
      <w:pPr>
        <w:spacing w:line="360" w:lineRule="auto"/>
        <w:jc w:val="both"/>
        <w:rPr>
          <w:rFonts w:asciiTheme="majorHAnsi" w:hAnsiTheme="majorHAnsi" w:cstheme="majorHAnsi"/>
          <w:szCs w:val="22"/>
        </w:rPr>
      </w:pPr>
    </w:p>
    <w:p w14:paraId="673A6808"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Intravenous fluid restriction in sepsis achieved via vasopressor infusion</w:t>
      </w:r>
    </w:p>
    <w:p w14:paraId="46B5F3B1"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Ospina-Tascon et al </w:t>
      </w:r>
      <w:r w:rsidRPr="00E60A78">
        <w:rPr>
          <w:rFonts w:asciiTheme="majorHAnsi" w:hAnsiTheme="majorHAnsi" w:cstheme="majorHAnsi"/>
          <w:sz w:val="16"/>
          <w:szCs w:val="16"/>
        </w:rPr>
        <w:t>[</w:t>
      </w:r>
      <w:r w:rsidR="007C378E" w:rsidRPr="00E60A78">
        <w:rPr>
          <w:rFonts w:asciiTheme="majorHAnsi" w:hAnsiTheme="majorHAnsi"/>
          <w:sz w:val="16"/>
          <w:szCs w:val="16"/>
        </w:rPr>
        <w:t>21</w:t>
      </w:r>
      <w:r w:rsidRPr="00E60A78">
        <w:rPr>
          <w:rFonts w:asciiTheme="majorHAnsi" w:hAnsiTheme="majorHAnsi" w:cstheme="majorHAnsi"/>
          <w:sz w:val="16"/>
          <w:szCs w:val="16"/>
        </w:rPr>
        <w:t>]</w:t>
      </w:r>
      <w:r w:rsidRPr="00544F04">
        <w:rPr>
          <w:rFonts w:asciiTheme="majorHAnsi" w:hAnsiTheme="majorHAnsi" w:cstheme="majorHAnsi"/>
          <w:szCs w:val="22"/>
        </w:rPr>
        <w:t xml:space="preserve"> investigated a propensity matched cohort of early (&lt;1 hour) versus delayed (&gt;1 hour) vasopressor initiation for patients with septic shock.  In 186 patients their data showed separation of total IV fluids delivered at 6 hours (900 </w:t>
      </w:r>
      <w:r w:rsidRPr="00544F04">
        <w:rPr>
          <w:rFonts w:asciiTheme="majorHAnsi" w:hAnsiTheme="majorHAnsi" w:cstheme="majorHAnsi"/>
          <w:iCs/>
          <w:szCs w:val="22"/>
        </w:rPr>
        <w:t>vs</w:t>
      </w:r>
      <w:r w:rsidRPr="00544F04">
        <w:rPr>
          <w:rFonts w:asciiTheme="majorHAnsi" w:hAnsiTheme="majorHAnsi" w:cstheme="majorHAnsi"/>
          <w:szCs w:val="22"/>
        </w:rPr>
        <w:t xml:space="preserve">. 2000ml, p &lt;0.001) which continued to separation in net fluid balance at 24 hours (3905 </w:t>
      </w:r>
      <w:r w:rsidRPr="00544F04">
        <w:rPr>
          <w:rFonts w:asciiTheme="majorHAnsi" w:hAnsiTheme="majorHAnsi" w:cstheme="majorHAnsi"/>
          <w:iCs/>
          <w:szCs w:val="22"/>
        </w:rPr>
        <w:t>vs.</w:t>
      </w:r>
      <w:r w:rsidRPr="00544F04">
        <w:rPr>
          <w:rFonts w:asciiTheme="majorHAnsi" w:hAnsiTheme="majorHAnsi" w:cstheme="majorHAnsi"/>
          <w:szCs w:val="22"/>
        </w:rPr>
        <w:t xml:space="preserve"> 5400, p &lt;0.001).</w:t>
      </w:r>
    </w:p>
    <w:p w14:paraId="4D529FA6"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Laboratory experimental models of sepsis have shown improved mortality in early administration of norepinephrine (</w:t>
      </w:r>
      <w:r w:rsidR="007258A1">
        <w:rPr>
          <w:rFonts w:asciiTheme="majorHAnsi" w:hAnsiTheme="majorHAnsi" w:cstheme="majorHAnsi"/>
          <w:szCs w:val="22"/>
        </w:rPr>
        <w:t>norepinephrine</w:t>
      </w:r>
      <w:r w:rsidRPr="00544F04">
        <w:rPr>
          <w:rFonts w:asciiTheme="majorHAnsi" w:hAnsiTheme="majorHAnsi" w:cstheme="majorHAnsi"/>
          <w:szCs w:val="22"/>
        </w:rPr>
        <w:t xml:space="preserve">) in septic shock </w:t>
      </w:r>
      <w:r w:rsidR="00462628" w:rsidRPr="00E60A78">
        <w:rPr>
          <w:rFonts w:asciiTheme="majorHAnsi" w:hAnsiTheme="majorHAnsi"/>
          <w:sz w:val="16"/>
          <w:szCs w:val="16"/>
        </w:rPr>
        <w:t>[1</w:t>
      </w:r>
      <w:r w:rsidRPr="00E60A78">
        <w:rPr>
          <w:rFonts w:asciiTheme="majorHAnsi" w:hAnsiTheme="majorHAnsi"/>
          <w:sz w:val="16"/>
          <w:szCs w:val="16"/>
        </w:rPr>
        <w:t>4</w:t>
      </w:r>
      <w:r w:rsidRPr="00E60A78">
        <w:rPr>
          <w:rFonts w:asciiTheme="majorHAnsi" w:hAnsiTheme="majorHAnsi" w:cstheme="majorHAnsi"/>
          <w:sz w:val="16"/>
          <w:szCs w:val="16"/>
        </w:rPr>
        <w:t>]</w:t>
      </w:r>
      <w:r w:rsidRPr="00544F04">
        <w:rPr>
          <w:rFonts w:asciiTheme="majorHAnsi" w:hAnsiTheme="majorHAnsi" w:cstheme="majorHAnsi"/>
          <w:szCs w:val="22"/>
        </w:rPr>
        <w:t xml:space="preserve">.  In patients with sepsis, Bai et al </w:t>
      </w:r>
      <w:r w:rsidRPr="00E60A78">
        <w:rPr>
          <w:rFonts w:asciiTheme="majorHAnsi" w:hAnsiTheme="majorHAnsi" w:cstheme="majorHAnsi"/>
          <w:sz w:val="16"/>
          <w:szCs w:val="16"/>
        </w:rPr>
        <w:t>[45]</w:t>
      </w:r>
      <w:r w:rsidRPr="00544F04">
        <w:rPr>
          <w:rFonts w:asciiTheme="majorHAnsi" w:hAnsiTheme="majorHAnsi" w:cstheme="majorHAnsi"/>
          <w:szCs w:val="22"/>
        </w:rPr>
        <w:t xml:space="preserve"> showed increased mortality if </w:t>
      </w:r>
      <w:r w:rsidR="007258A1">
        <w:rPr>
          <w:rFonts w:asciiTheme="majorHAnsi" w:hAnsiTheme="majorHAnsi" w:cstheme="majorHAnsi"/>
          <w:szCs w:val="22"/>
        </w:rPr>
        <w:t>norepinephrine</w:t>
      </w:r>
      <w:r w:rsidRPr="00544F04">
        <w:rPr>
          <w:rFonts w:asciiTheme="majorHAnsi" w:hAnsiTheme="majorHAnsi" w:cstheme="majorHAnsi"/>
          <w:szCs w:val="22"/>
        </w:rPr>
        <w:t xml:space="preserve"> commenced &gt;3h after septic shock onset (OR 2.16, 95%Cl 1.23-3.81, P=0.0007).  Ospina-Tason et al </w:t>
      </w:r>
      <w:r w:rsidRPr="00E60A78">
        <w:rPr>
          <w:rFonts w:asciiTheme="majorHAnsi" w:hAnsiTheme="majorHAnsi" w:cstheme="majorHAnsi"/>
          <w:sz w:val="16"/>
          <w:szCs w:val="22"/>
        </w:rPr>
        <w:t>[</w:t>
      </w:r>
      <w:r w:rsidR="00462628" w:rsidRPr="00E60A78">
        <w:rPr>
          <w:rFonts w:asciiTheme="majorHAnsi" w:hAnsiTheme="majorHAnsi"/>
          <w:sz w:val="16"/>
        </w:rPr>
        <w:t>21</w:t>
      </w:r>
      <w:r w:rsidRPr="00E60A78">
        <w:rPr>
          <w:rFonts w:asciiTheme="majorHAnsi" w:hAnsiTheme="majorHAnsi" w:cstheme="majorHAnsi"/>
          <w:sz w:val="16"/>
          <w:szCs w:val="22"/>
        </w:rPr>
        <w:t xml:space="preserve">] </w:t>
      </w:r>
      <w:r w:rsidRPr="00544F04">
        <w:rPr>
          <w:rFonts w:asciiTheme="majorHAnsi" w:hAnsiTheme="majorHAnsi" w:cstheme="majorHAnsi"/>
          <w:szCs w:val="22"/>
        </w:rPr>
        <w:t>reported decreased mortality in patients where vasopressor therapy was initiated early (&lt;1h) (HR 0.31, 95%Cl 0.17-0.57, p&lt;0.001).  These studies were conducted in ICUs with vasopressors delivered via a central venous route.</w:t>
      </w:r>
    </w:p>
    <w:p w14:paraId="75C36EAE" w14:textId="77777777" w:rsidR="00646F6B" w:rsidRDefault="00646F6B" w:rsidP="00803D1F">
      <w:pPr>
        <w:spacing w:line="360" w:lineRule="auto"/>
        <w:jc w:val="both"/>
        <w:rPr>
          <w:rFonts w:asciiTheme="majorHAnsi" w:hAnsiTheme="majorHAnsi" w:cstheme="majorHAnsi"/>
          <w:b/>
          <w:szCs w:val="22"/>
        </w:rPr>
      </w:pPr>
    </w:p>
    <w:p w14:paraId="6579FF12"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 xml:space="preserve">Peripheral use of norepinephrine </w:t>
      </w:r>
    </w:p>
    <w:p w14:paraId="143B4B1B"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systematic review recommends </w:t>
      </w:r>
      <w:r w:rsidR="007258A1">
        <w:rPr>
          <w:rFonts w:asciiTheme="majorHAnsi" w:hAnsiTheme="majorHAnsi" w:cstheme="majorHAnsi"/>
          <w:szCs w:val="22"/>
        </w:rPr>
        <w:t>norepinephrine</w:t>
      </w:r>
      <w:r w:rsidRPr="00544F04">
        <w:rPr>
          <w:rFonts w:asciiTheme="majorHAnsi" w:hAnsiTheme="majorHAnsi" w:cstheme="majorHAnsi"/>
          <w:szCs w:val="22"/>
        </w:rPr>
        <w:t xml:space="preserve"> as the first line vasopressor for septic shock </w:t>
      </w:r>
      <w:r w:rsidRPr="00E55FB4">
        <w:rPr>
          <w:rFonts w:asciiTheme="majorHAnsi" w:hAnsiTheme="majorHAnsi" w:cstheme="majorHAnsi"/>
          <w:sz w:val="16"/>
          <w:szCs w:val="22"/>
        </w:rPr>
        <w:t>[46]</w:t>
      </w:r>
      <w:r w:rsidRPr="00544F04">
        <w:rPr>
          <w:rFonts w:asciiTheme="majorHAnsi" w:hAnsiTheme="majorHAnsi" w:cstheme="majorHAnsi"/>
          <w:szCs w:val="22"/>
        </w:rPr>
        <w:t xml:space="preserve">.  Potential safety concerns exist around peripheral venous infusion (PVI), in particular, extravasation with skin and/or tissue necrosis </w:t>
      </w:r>
      <w:r w:rsidR="00462628" w:rsidRPr="00E60A78">
        <w:rPr>
          <w:rFonts w:asciiTheme="majorHAnsi" w:hAnsiTheme="majorHAnsi"/>
          <w:sz w:val="16"/>
          <w:szCs w:val="16"/>
        </w:rPr>
        <w:t>[24</w:t>
      </w:r>
      <w:r w:rsidRPr="00E60A78">
        <w:rPr>
          <w:rFonts w:asciiTheme="majorHAnsi" w:hAnsiTheme="majorHAnsi" w:cstheme="majorHAnsi"/>
          <w:sz w:val="16"/>
          <w:szCs w:val="16"/>
        </w:rPr>
        <w:t>]</w:t>
      </w:r>
      <w:r w:rsidRPr="00544F04">
        <w:rPr>
          <w:rFonts w:asciiTheme="majorHAnsi" w:hAnsiTheme="majorHAnsi" w:cstheme="majorHAnsi"/>
          <w:szCs w:val="22"/>
        </w:rPr>
        <w:t xml:space="preserve">.  However, multiple recent studies challenge this including two recent systematic reviews and meta-analysis.  Pancaro et al </w:t>
      </w:r>
      <w:r w:rsidRPr="00E60A78">
        <w:rPr>
          <w:rFonts w:asciiTheme="majorHAnsi" w:hAnsiTheme="majorHAnsi" w:cstheme="majorHAnsi"/>
          <w:sz w:val="16"/>
          <w:szCs w:val="16"/>
        </w:rPr>
        <w:t>[</w:t>
      </w:r>
      <w:r w:rsidR="00462628" w:rsidRPr="00E60A78">
        <w:rPr>
          <w:rFonts w:asciiTheme="majorHAnsi" w:hAnsiTheme="majorHAnsi"/>
          <w:sz w:val="16"/>
          <w:szCs w:val="16"/>
        </w:rPr>
        <w:t>25</w:t>
      </w:r>
      <w:r w:rsidRPr="00E60A78">
        <w:rPr>
          <w:rFonts w:asciiTheme="majorHAnsi" w:hAnsiTheme="majorHAnsi" w:cstheme="majorHAnsi"/>
          <w:sz w:val="16"/>
          <w:szCs w:val="16"/>
        </w:rPr>
        <w:t>]</w:t>
      </w:r>
      <w:r w:rsidRPr="00544F04">
        <w:rPr>
          <w:rFonts w:asciiTheme="majorHAnsi" w:hAnsiTheme="majorHAnsi" w:cstheme="majorHAnsi"/>
          <w:szCs w:val="22"/>
        </w:rPr>
        <w:t xml:space="preserve"> showed very low complication rates (0.01 – 0.07%) for </w:t>
      </w:r>
      <w:r w:rsidR="007258A1">
        <w:rPr>
          <w:rFonts w:asciiTheme="majorHAnsi" w:hAnsiTheme="majorHAnsi" w:cstheme="majorHAnsi"/>
          <w:szCs w:val="22"/>
        </w:rPr>
        <w:t>norepinephrine</w:t>
      </w:r>
      <w:r w:rsidRPr="00544F04">
        <w:rPr>
          <w:rFonts w:asciiTheme="majorHAnsi" w:hAnsiTheme="majorHAnsi" w:cstheme="majorHAnsi"/>
          <w:szCs w:val="22"/>
        </w:rPr>
        <w:t xml:space="preserve"> PVI during elective operations.  In emergency and critical care settings, a meta-analysis </w:t>
      </w:r>
      <w:r w:rsidR="00462628" w:rsidRPr="00E60A78">
        <w:rPr>
          <w:rFonts w:asciiTheme="majorHAnsi" w:hAnsiTheme="majorHAnsi"/>
          <w:sz w:val="16"/>
          <w:szCs w:val="16"/>
        </w:rPr>
        <w:t>[26</w:t>
      </w:r>
      <w:r w:rsidRPr="00E60A78">
        <w:rPr>
          <w:rFonts w:asciiTheme="majorHAnsi" w:hAnsiTheme="majorHAnsi" w:cstheme="majorHAnsi"/>
          <w:sz w:val="16"/>
          <w:szCs w:val="16"/>
        </w:rPr>
        <w:t>]</w:t>
      </w:r>
      <w:r w:rsidRPr="00544F04">
        <w:rPr>
          <w:rFonts w:asciiTheme="majorHAnsi" w:hAnsiTheme="majorHAnsi" w:cstheme="majorHAnsi"/>
          <w:szCs w:val="22"/>
        </w:rPr>
        <w:t xml:space="preserve"> of PVI in sepsis reported complications in 3.4% (47/1382) of all patients.  Complications were all graded objectively as minor (skin blanching or local pain).  </w:t>
      </w:r>
      <w:r w:rsidR="00E55FB4">
        <w:rPr>
          <w:rFonts w:asciiTheme="majorHAnsi" w:hAnsiTheme="majorHAnsi" w:cstheme="majorHAnsi"/>
          <w:szCs w:val="22"/>
        </w:rPr>
        <w:t>N</w:t>
      </w:r>
      <w:r w:rsidR="007258A1">
        <w:rPr>
          <w:rFonts w:asciiTheme="majorHAnsi" w:hAnsiTheme="majorHAnsi" w:cstheme="majorHAnsi"/>
          <w:szCs w:val="22"/>
        </w:rPr>
        <w:t>orepinephrine</w:t>
      </w:r>
      <w:r w:rsidR="00462628">
        <w:rPr>
          <w:rFonts w:asciiTheme="majorHAnsi" w:hAnsiTheme="majorHAnsi" w:cstheme="majorHAnsi"/>
          <w:szCs w:val="22"/>
        </w:rPr>
        <w:t xml:space="preserve"> </w:t>
      </w:r>
      <w:r w:rsidR="00462628" w:rsidRPr="00E55FB4">
        <w:rPr>
          <w:rFonts w:asciiTheme="majorHAnsi" w:hAnsiTheme="majorHAnsi" w:cstheme="majorHAnsi"/>
          <w:sz w:val="16"/>
          <w:szCs w:val="22"/>
        </w:rPr>
        <w:t>[27-29</w:t>
      </w:r>
      <w:r w:rsidRPr="00E55FB4">
        <w:rPr>
          <w:rFonts w:asciiTheme="majorHAnsi" w:hAnsiTheme="majorHAnsi" w:cstheme="majorHAnsi"/>
          <w:sz w:val="16"/>
          <w:szCs w:val="22"/>
        </w:rPr>
        <w:t>]</w:t>
      </w:r>
      <w:r w:rsidRPr="00544F04">
        <w:rPr>
          <w:rFonts w:asciiTheme="majorHAnsi" w:hAnsiTheme="majorHAnsi" w:cstheme="majorHAnsi"/>
          <w:szCs w:val="22"/>
        </w:rPr>
        <w:t xml:space="preserve"> was the most commonly used PVI with a complication rate of 3.1% (22/702).  Mean duration of </w:t>
      </w:r>
      <w:r w:rsidR="007258A1">
        <w:rPr>
          <w:rFonts w:asciiTheme="majorHAnsi" w:hAnsiTheme="majorHAnsi" w:cstheme="majorHAnsi"/>
          <w:szCs w:val="22"/>
        </w:rPr>
        <w:t>norepinephrine</w:t>
      </w:r>
      <w:r w:rsidRPr="00544F04">
        <w:rPr>
          <w:rFonts w:asciiTheme="majorHAnsi" w:hAnsiTheme="majorHAnsi" w:cstheme="majorHAnsi"/>
          <w:szCs w:val="22"/>
        </w:rPr>
        <w:t xml:space="preserve"> infusion was 13 to 60 hours, with peak infusion rates of between 0.13 to 0.70 micrograms/kg/min.  A second systematic review and meta-analysis </w:t>
      </w:r>
      <w:r w:rsidRPr="00E60A78">
        <w:rPr>
          <w:rFonts w:asciiTheme="majorHAnsi" w:hAnsiTheme="majorHAnsi" w:cstheme="majorHAnsi"/>
          <w:sz w:val="16"/>
          <w:szCs w:val="16"/>
        </w:rPr>
        <w:t>[</w:t>
      </w:r>
      <w:r w:rsidRPr="00E60A78">
        <w:rPr>
          <w:rFonts w:asciiTheme="majorHAnsi" w:hAnsiTheme="majorHAnsi"/>
          <w:sz w:val="16"/>
          <w:szCs w:val="16"/>
        </w:rPr>
        <w:t>3</w:t>
      </w:r>
      <w:r w:rsidR="00462628" w:rsidRPr="00E60A78">
        <w:rPr>
          <w:rFonts w:asciiTheme="majorHAnsi" w:hAnsiTheme="majorHAnsi"/>
          <w:sz w:val="16"/>
          <w:szCs w:val="16"/>
        </w:rPr>
        <w:t>0</w:t>
      </w:r>
      <w:r w:rsidRPr="00E60A78">
        <w:rPr>
          <w:rFonts w:asciiTheme="majorHAnsi" w:hAnsiTheme="majorHAnsi" w:cstheme="majorHAnsi"/>
          <w:sz w:val="16"/>
          <w:szCs w:val="16"/>
        </w:rPr>
        <w:t>]</w:t>
      </w:r>
      <w:r w:rsidRPr="00544F04">
        <w:rPr>
          <w:rFonts w:asciiTheme="majorHAnsi" w:hAnsiTheme="majorHAnsi" w:cstheme="majorHAnsi"/>
          <w:szCs w:val="22"/>
        </w:rPr>
        <w:t xml:space="preserve"> of a wider group of patients receiving PVI found a complication rate </w:t>
      </w:r>
      <w:r w:rsidR="00E60A78">
        <w:rPr>
          <w:rFonts w:asciiTheme="majorHAnsi" w:hAnsiTheme="majorHAnsi" w:cstheme="majorHAnsi"/>
          <w:szCs w:val="22"/>
        </w:rPr>
        <w:t xml:space="preserve">of 3% when </w:t>
      </w:r>
      <w:r w:rsidRPr="00544F04">
        <w:rPr>
          <w:rFonts w:asciiTheme="majorHAnsi" w:hAnsiTheme="majorHAnsi" w:cstheme="majorHAnsi"/>
          <w:szCs w:val="22"/>
        </w:rPr>
        <w:t xml:space="preserve">a clear protocol was in use for the delivery of PVI.  This study also showed that PVI in cardiogenic shock was associated with much higher incidence of complications than other shock aetiologies.  Overall the risk of PVI is low and the benefits of peripheral administration (ease, speed, minimal training requirements, no central venous catheter risks, ability to provide with ward level care) are likely to outweigh the traditional central venous route </w:t>
      </w:r>
      <w:r w:rsidRPr="00E60A78">
        <w:rPr>
          <w:rFonts w:asciiTheme="majorHAnsi" w:hAnsiTheme="majorHAnsi" w:cstheme="majorHAnsi"/>
          <w:sz w:val="14"/>
          <w:szCs w:val="22"/>
        </w:rPr>
        <w:t>[</w:t>
      </w:r>
      <w:r w:rsidR="00462628" w:rsidRPr="00E60A78">
        <w:rPr>
          <w:rFonts w:asciiTheme="majorHAnsi" w:hAnsiTheme="majorHAnsi"/>
          <w:sz w:val="14"/>
        </w:rPr>
        <w:t>30</w:t>
      </w:r>
      <w:r w:rsidRPr="00E60A78">
        <w:rPr>
          <w:rFonts w:asciiTheme="majorHAnsi" w:hAnsiTheme="majorHAnsi"/>
          <w:sz w:val="14"/>
        </w:rPr>
        <w:t>]</w:t>
      </w:r>
      <w:r w:rsidRPr="00E60A78">
        <w:rPr>
          <w:rFonts w:asciiTheme="majorHAnsi" w:hAnsiTheme="majorHAnsi" w:cstheme="majorHAnsi"/>
          <w:sz w:val="14"/>
          <w:szCs w:val="22"/>
        </w:rPr>
        <w:t>.</w:t>
      </w:r>
    </w:p>
    <w:p w14:paraId="41BCFE0F"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lastRenderedPageBreak/>
        <w:t>Efficacy of early peripheral vasopressor infusion</w:t>
      </w:r>
    </w:p>
    <w:p w14:paraId="0A6B6895"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Two recently published interventional studies investigated a similar patient population to our proposal comparing PVI to standard care.  The REFRESH trial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31</w:t>
      </w:r>
      <w:r w:rsidRPr="00E60A78">
        <w:rPr>
          <w:rFonts w:asciiTheme="majorHAnsi" w:hAnsiTheme="majorHAnsi" w:cstheme="majorHAnsi"/>
          <w:sz w:val="16"/>
          <w:szCs w:val="16"/>
        </w:rPr>
        <w:t>]</w:t>
      </w:r>
      <w:r w:rsidRPr="00544F04">
        <w:rPr>
          <w:rFonts w:asciiTheme="majorHAnsi" w:hAnsiTheme="majorHAnsi" w:cstheme="majorHAnsi"/>
          <w:szCs w:val="22"/>
        </w:rPr>
        <w:t xml:space="preserve"> recruited 99 patients in a multicentre Australian study and demonstrated separation in the median fluid volume administered in the first 6 hours between the PVI and standard arm of 550ml (IQR 0, 1150) and 1535ml (IQR 1000, 2200) respectively.  Protocol deviations occurred in 6/50 (12%) in PVI and 11/49 (22%) in the usual care group.  Overall mortality in this cohort was significantly lower than expected at 7%, and the study was not powered to detect a difference in this outcome.  A specific vasopressor was not specified in this protocol.</w:t>
      </w:r>
    </w:p>
    <w:p w14:paraId="5597DB84" w14:textId="08375CA1"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CENSER trial was a single centre case study conducted in Thailand </w:t>
      </w:r>
      <w:r w:rsidRPr="00E60A78">
        <w:rPr>
          <w:rFonts w:asciiTheme="majorHAnsi" w:hAnsiTheme="majorHAnsi" w:cstheme="majorHAnsi"/>
          <w:sz w:val="16"/>
          <w:szCs w:val="16"/>
        </w:rPr>
        <w:t>[</w:t>
      </w:r>
      <w:r w:rsidRPr="00E60A78">
        <w:rPr>
          <w:rFonts w:asciiTheme="majorHAnsi" w:hAnsiTheme="majorHAnsi"/>
          <w:sz w:val="16"/>
          <w:szCs w:val="16"/>
        </w:rPr>
        <w:t>1</w:t>
      </w:r>
      <w:r w:rsidR="00462628" w:rsidRPr="00E60A78">
        <w:rPr>
          <w:rFonts w:asciiTheme="majorHAnsi" w:hAnsiTheme="majorHAnsi"/>
          <w:sz w:val="16"/>
          <w:szCs w:val="16"/>
        </w:rPr>
        <w:t>1</w:t>
      </w:r>
      <w:r w:rsidRPr="00E60A78">
        <w:rPr>
          <w:rFonts w:asciiTheme="majorHAnsi" w:hAnsiTheme="majorHAnsi" w:cstheme="majorHAnsi"/>
          <w:sz w:val="16"/>
          <w:szCs w:val="16"/>
        </w:rPr>
        <w:t>].</w:t>
      </w:r>
      <w:r w:rsidRPr="00544F04">
        <w:rPr>
          <w:rFonts w:asciiTheme="majorHAnsi" w:hAnsiTheme="majorHAnsi" w:cstheme="majorHAnsi"/>
          <w:szCs w:val="22"/>
        </w:rPr>
        <w:t xml:space="preserve"> 310 patients were randomised to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or usual care.  The dose of </w:t>
      </w:r>
      <w:r w:rsidR="007258A1">
        <w:rPr>
          <w:rFonts w:asciiTheme="majorHAnsi" w:hAnsiTheme="majorHAnsi" w:cstheme="majorHAnsi"/>
          <w:szCs w:val="22"/>
        </w:rPr>
        <w:t>norepinephrine</w:t>
      </w:r>
      <w:r w:rsidRPr="00544F04">
        <w:rPr>
          <w:rFonts w:asciiTheme="majorHAnsi" w:hAnsiTheme="majorHAnsi" w:cstheme="majorHAnsi"/>
          <w:szCs w:val="22"/>
        </w:rPr>
        <w:t xml:space="preserve"> was a fixed dose of 0.05 micrograms/kg/minute, with no titration.  The primary outcome of MAP </w:t>
      </w:r>
      <w:r w:rsidR="003A4CAD">
        <w:rPr>
          <w:rFonts w:asciiTheme="majorHAnsi" w:hAnsiTheme="majorHAnsi" w:cstheme="majorHAnsi"/>
          <w:szCs w:val="22"/>
        </w:rPr>
        <w:t xml:space="preserve">of </w:t>
      </w:r>
      <w:r w:rsidRPr="00544F04">
        <w:rPr>
          <w:rFonts w:asciiTheme="majorHAnsi" w:hAnsiTheme="majorHAnsi" w:cstheme="majorHAnsi"/>
          <w:szCs w:val="22"/>
        </w:rPr>
        <w:t>&gt;</w:t>
      </w:r>
      <w:r w:rsidR="003A4CAD">
        <w:rPr>
          <w:rFonts w:asciiTheme="majorHAnsi" w:hAnsiTheme="majorHAnsi" w:cstheme="majorHAnsi"/>
          <w:szCs w:val="22"/>
        </w:rPr>
        <w:t xml:space="preserve"> </w:t>
      </w:r>
      <w:r w:rsidRPr="00544F04">
        <w:rPr>
          <w:rFonts w:asciiTheme="majorHAnsi" w:hAnsiTheme="majorHAnsi" w:cstheme="majorHAnsi"/>
          <w:szCs w:val="22"/>
        </w:rPr>
        <w:t xml:space="preserve">65mmHg with correction of organ hypoperfusion at 6 hours was significantly better in the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group (76.1% vs. 48.4%, p&lt;0.001). The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group had a signal to lower 28-day mortality (15.5% vs. 21.9%, p+0.15).  Half of patients in the </w:t>
      </w:r>
      <w:r w:rsidR="007258A1">
        <w:rPr>
          <w:rFonts w:asciiTheme="majorHAnsi" w:hAnsiTheme="majorHAnsi" w:cstheme="majorHAnsi"/>
          <w:szCs w:val="22"/>
        </w:rPr>
        <w:t>norepinephrine</w:t>
      </w:r>
      <w:r w:rsidRPr="00544F04">
        <w:rPr>
          <w:rFonts w:asciiTheme="majorHAnsi" w:hAnsiTheme="majorHAnsi" w:cstheme="majorHAnsi"/>
          <w:szCs w:val="22"/>
        </w:rPr>
        <w:t xml:space="preserve"> arm have the infusion through a peripheral intravenous catheter with no reported complications.  In CENSER, median fluid volume administration prior to study inclusion was 800ml in both arms, showing recruitment of this patient group was feasible.</w:t>
      </w:r>
    </w:p>
    <w:p w14:paraId="3DCD4A6B" w14:textId="77777777" w:rsidR="000E674A" w:rsidRPr="00544F04" w:rsidRDefault="000E674A" w:rsidP="00803D1F">
      <w:pPr>
        <w:spacing w:line="360" w:lineRule="auto"/>
        <w:jc w:val="both"/>
        <w:rPr>
          <w:rFonts w:asciiTheme="majorHAnsi" w:hAnsiTheme="majorHAnsi" w:cstheme="majorHAnsi"/>
          <w:szCs w:val="22"/>
        </w:rPr>
      </w:pPr>
    </w:p>
    <w:p w14:paraId="07ACC131" w14:textId="77777777" w:rsidR="00475FDA" w:rsidRPr="00D92B50" w:rsidRDefault="00475FDA" w:rsidP="00803D1F">
      <w:pPr>
        <w:pStyle w:val="Style2"/>
        <w:spacing w:after="120"/>
        <w:ind w:left="357" w:hanging="357"/>
        <w:rPr>
          <w:rFonts w:asciiTheme="majorHAnsi" w:hAnsiTheme="majorHAnsi" w:cstheme="majorHAnsi"/>
          <w:szCs w:val="22"/>
        </w:rPr>
      </w:pPr>
      <w:bookmarkStart w:id="1244" w:name="_Toc157766979"/>
      <w:r w:rsidRPr="00D92B50">
        <w:rPr>
          <w:rFonts w:asciiTheme="majorHAnsi" w:hAnsiTheme="majorHAnsi" w:cstheme="majorHAnsi"/>
          <w:szCs w:val="22"/>
        </w:rPr>
        <w:t>RATIONALE</w:t>
      </w:r>
      <w:bookmarkEnd w:id="1244"/>
      <w:r w:rsidRPr="00D92B50">
        <w:rPr>
          <w:rFonts w:asciiTheme="majorHAnsi" w:hAnsiTheme="majorHAnsi" w:cstheme="majorHAnsi"/>
          <w:szCs w:val="22"/>
        </w:rPr>
        <w:t xml:space="preserve"> </w:t>
      </w:r>
    </w:p>
    <w:p w14:paraId="097C31DF" w14:textId="1B43F12C" w:rsidR="000E674A" w:rsidRPr="00544F04" w:rsidRDefault="000E674A" w:rsidP="00803D1F">
      <w:pPr>
        <w:spacing w:line="360" w:lineRule="auto"/>
        <w:jc w:val="both"/>
        <w:rPr>
          <w:rFonts w:asciiTheme="majorHAnsi" w:hAnsiTheme="majorHAnsi" w:cstheme="majorHAnsi"/>
          <w:szCs w:val="22"/>
        </w:rPr>
      </w:pPr>
      <w:bookmarkStart w:id="1245" w:name="_Toc303179240"/>
      <w:r w:rsidRPr="00544F04">
        <w:rPr>
          <w:rFonts w:asciiTheme="majorHAnsi" w:hAnsiTheme="majorHAnsi" w:cstheme="majorHAnsi"/>
          <w:szCs w:val="22"/>
        </w:rPr>
        <w:t xml:space="preserve">Current practice in the UK is guided by NICE Sepsis guidance </w:t>
      </w:r>
      <w:r w:rsidRPr="00E60A78">
        <w:rPr>
          <w:rFonts w:asciiTheme="majorHAnsi" w:hAnsiTheme="majorHAnsi" w:cstheme="majorHAnsi"/>
          <w:sz w:val="16"/>
          <w:szCs w:val="16"/>
        </w:rPr>
        <w:t>[</w:t>
      </w:r>
      <w:r w:rsidR="00462628" w:rsidRPr="00E60A78">
        <w:rPr>
          <w:rFonts w:asciiTheme="majorHAnsi" w:hAnsiTheme="majorHAnsi"/>
          <w:sz w:val="16"/>
          <w:szCs w:val="16"/>
        </w:rPr>
        <w:t>4</w:t>
      </w:r>
      <w:r w:rsidRPr="00E60A78">
        <w:rPr>
          <w:rFonts w:asciiTheme="majorHAnsi" w:hAnsiTheme="majorHAnsi" w:cstheme="majorHAnsi"/>
          <w:sz w:val="16"/>
          <w:szCs w:val="16"/>
        </w:rPr>
        <w:t>]</w:t>
      </w:r>
      <w:r w:rsidRPr="00544F04">
        <w:rPr>
          <w:rFonts w:asciiTheme="majorHAnsi" w:hAnsiTheme="majorHAnsi" w:cstheme="majorHAnsi"/>
          <w:szCs w:val="22"/>
        </w:rPr>
        <w:t xml:space="preserve"> and the international Surviving Sepsis Campaign </w:t>
      </w:r>
      <w:r w:rsidR="0037306E">
        <w:rPr>
          <w:rFonts w:asciiTheme="majorHAnsi" w:hAnsiTheme="majorHAnsi" w:cstheme="majorHAnsi"/>
          <w:szCs w:val="22"/>
        </w:rPr>
        <w:t>(SSC)</w:t>
      </w:r>
      <w:r w:rsidRPr="00544F04">
        <w:rPr>
          <w:rFonts w:asciiTheme="majorHAnsi" w:hAnsiTheme="majorHAnsi" w:cstheme="majorHAnsi"/>
          <w:szCs w:val="22"/>
        </w:rPr>
        <w:t xml:space="preserve"> consensus recommendations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5</w:t>
      </w:r>
      <w:r w:rsidRPr="00E60A78">
        <w:rPr>
          <w:rFonts w:asciiTheme="majorHAnsi" w:hAnsiTheme="majorHAnsi" w:cstheme="majorHAnsi"/>
          <w:sz w:val="16"/>
          <w:szCs w:val="16"/>
        </w:rPr>
        <w:t>].</w:t>
      </w:r>
      <w:r w:rsidRPr="00544F04">
        <w:rPr>
          <w:rFonts w:asciiTheme="majorHAnsi" w:hAnsiTheme="majorHAnsi" w:cstheme="majorHAnsi"/>
          <w:szCs w:val="22"/>
        </w:rPr>
        <w:t xml:space="preserve">  Both specify intravenous fluid administration as a central tenet of early resuscitation of patients with septic shock, with </w:t>
      </w:r>
      <w:r w:rsidR="007258A1">
        <w:rPr>
          <w:rFonts w:asciiTheme="majorHAnsi" w:hAnsiTheme="majorHAnsi" w:cstheme="majorHAnsi"/>
          <w:szCs w:val="22"/>
        </w:rPr>
        <w:t xml:space="preserve">intravenous </w:t>
      </w:r>
      <w:r w:rsidRPr="00544F04">
        <w:rPr>
          <w:rFonts w:asciiTheme="majorHAnsi" w:hAnsiTheme="majorHAnsi" w:cstheme="majorHAnsi"/>
          <w:szCs w:val="22"/>
        </w:rPr>
        <w:t xml:space="preserve">vasopressor administration recommended after intravenous fluid resuscitation.  NICE recommend boluses of 500ml of crystalloid and </w:t>
      </w:r>
      <w:r w:rsidRPr="007258A1">
        <w:rPr>
          <w:rFonts w:asciiTheme="majorHAnsi" w:hAnsiTheme="majorHAnsi" w:cstheme="majorHAnsi"/>
          <w:i/>
          <w:szCs w:val="22"/>
        </w:rPr>
        <w:t>“refer to critical care for review of management including need for central venous access and initiation of vasopressors”.</w:t>
      </w:r>
      <w:r w:rsidRPr="00544F04">
        <w:rPr>
          <w:rFonts w:asciiTheme="majorHAnsi" w:hAnsiTheme="majorHAnsi" w:cstheme="majorHAnsi"/>
          <w:szCs w:val="22"/>
        </w:rPr>
        <w:t xml:space="preserve"> SSC recommend 30ml/kg crystalloid in first hour, followed by vasopressors to maintain </w:t>
      </w:r>
      <w:r w:rsidR="003A4CAD" w:rsidRPr="003A4CAD">
        <w:rPr>
          <w:rFonts w:asciiTheme="majorHAnsi" w:hAnsiTheme="majorHAnsi" w:cstheme="majorHAnsi"/>
          <w:szCs w:val="22"/>
        </w:rPr>
        <w:t>MAP of &gt;   65 mmHg</w:t>
      </w:r>
      <w:r w:rsidRPr="00544F04">
        <w:rPr>
          <w:rFonts w:asciiTheme="majorHAnsi" w:hAnsiTheme="majorHAnsi" w:cstheme="majorHAnsi"/>
          <w:szCs w:val="22"/>
        </w:rPr>
        <w:t>.</w:t>
      </w:r>
    </w:p>
    <w:p w14:paraId="7C91ECE8"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current NICE fluid resuscitation guideline, November 2020, continues to emphasise 500ml boluses of crystalloid as usual care.  A recent international survey of 100 critical care and EM physicians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32</w:t>
      </w:r>
      <w:r w:rsidRPr="00E60A78">
        <w:rPr>
          <w:rFonts w:asciiTheme="majorHAnsi" w:hAnsiTheme="majorHAnsi"/>
          <w:sz w:val="16"/>
          <w:szCs w:val="16"/>
        </w:rPr>
        <w:t>]</w:t>
      </w:r>
      <w:r w:rsidRPr="00544F04">
        <w:rPr>
          <w:rFonts w:asciiTheme="majorHAnsi" w:hAnsiTheme="majorHAnsi" w:cstheme="majorHAnsi"/>
          <w:szCs w:val="22"/>
        </w:rPr>
        <w:t xml:space="preserve"> regarding intravenous fluid resuscitation practice, confirmed that an initial bolus of 1000ml of crystalloid, followed by 500ml boluses of crystalloid remained the most common management strategy for the initial treatment of septic shock.  This persisted despite the lack of benefit demonstrated in three landmark trials of protocolised sepsis management.</w:t>
      </w:r>
    </w:p>
    <w:p w14:paraId="053A89A1" w14:textId="77777777" w:rsidR="000E674A"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In recent years, there has been increasing acceptance of peripheral administration of norepinephrine, based on evidence of safety and efficacy.  The Intensive Care Society published guidance on peripheral </w:t>
      </w:r>
      <w:r w:rsidRPr="00544F04">
        <w:rPr>
          <w:rFonts w:asciiTheme="majorHAnsi" w:hAnsiTheme="majorHAnsi" w:cstheme="majorHAnsi"/>
          <w:szCs w:val="22"/>
        </w:rPr>
        <w:lastRenderedPageBreak/>
        <w:t xml:space="preserve">vasopressor infusion in November 2020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33</w:t>
      </w:r>
      <w:r w:rsidRPr="00E60A78">
        <w:rPr>
          <w:rFonts w:asciiTheme="majorHAnsi" w:hAnsiTheme="majorHAnsi" w:cstheme="majorHAnsi"/>
          <w:sz w:val="16"/>
          <w:szCs w:val="16"/>
        </w:rPr>
        <w:t>]</w:t>
      </w:r>
      <w:r w:rsidRPr="00544F04">
        <w:rPr>
          <w:rFonts w:asciiTheme="majorHAnsi" w:hAnsiTheme="majorHAnsi" w:cstheme="majorHAnsi"/>
          <w:szCs w:val="22"/>
        </w:rPr>
        <w:t xml:space="preserve">.  We have recently conducted a survey amongst ED and ICU clinicians in the UK regarding attitudes and current practice related to </w:t>
      </w:r>
      <w:r w:rsidR="007258A1">
        <w:rPr>
          <w:rFonts w:asciiTheme="majorHAnsi" w:hAnsiTheme="majorHAnsi" w:cstheme="majorHAnsi"/>
          <w:szCs w:val="22"/>
        </w:rPr>
        <w:t xml:space="preserve">the use of intravenous </w:t>
      </w:r>
      <w:r w:rsidRPr="00544F04">
        <w:rPr>
          <w:rFonts w:asciiTheme="majorHAnsi" w:hAnsiTheme="majorHAnsi" w:cstheme="majorHAnsi"/>
          <w:szCs w:val="22"/>
        </w:rPr>
        <w:t xml:space="preserve">peripheral vasopressors.  Eighty two respondents provided the following answers 1.  Experience of use of any </w:t>
      </w:r>
      <w:r w:rsidR="007258A1">
        <w:rPr>
          <w:rFonts w:asciiTheme="majorHAnsi" w:hAnsiTheme="majorHAnsi" w:cstheme="majorHAnsi"/>
          <w:szCs w:val="22"/>
        </w:rPr>
        <w:t xml:space="preserve">intravenous </w:t>
      </w:r>
      <w:r w:rsidRPr="00544F04">
        <w:rPr>
          <w:rFonts w:asciiTheme="majorHAnsi" w:hAnsiTheme="majorHAnsi" w:cstheme="majorHAnsi"/>
          <w:szCs w:val="22"/>
        </w:rPr>
        <w:t>vasopressor in ED was high (81%); 2.  Exclusive PVI made up 23% of all vasopressor use in ED; 3.  Norepinephrine (</w:t>
      </w:r>
      <w:r w:rsidR="007258A1">
        <w:rPr>
          <w:rFonts w:asciiTheme="majorHAnsi" w:hAnsiTheme="majorHAnsi" w:cstheme="majorHAnsi"/>
          <w:szCs w:val="22"/>
        </w:rPr>
        <w:t>norepinephrine</w:t>
      </w:r>
      <w:r w:rsidRPr="00544F04">
        <w:rPr>
          <w:rFonts w:asciiTheme="majorHAnsi" w:hAnsiTheme="majorHAnsi" w:cstheme="majorHAnsi"/>
          <w:szCs w:val="22"/>
        </w:rPr>
        <w:t xml:space="preserve">) was the most common vasopressor (54%); 4.  Barriers to PVI were local protocols and an appropriate level of care in the destination ward for a patient on vasopressor infusion. </w:t>
      </w:r>
    </w:p>
    <w:p w14:paraId="0302F21C" w14:textId="77777777" w:rsidR="00C876E8" w:rsidRDefault="00C876E8" w:rsidP="00803D1F">
      <w:pPr>
        <w:spacing w:line="360" w:lineRule="auto"/>
        <w:jc w:val="both"/>
        <w:rPr>
          <w:rFonts w:asciiTheme="majorHAnsi" w:hAnsiTheme="majorHAnsi" w:cstheme="majorHAnsi"/>
          <w:szCs w:val="22"/>
        </w:rPr>
      </w:pPr>
    </w:p>
    <w:p w14:paraId="08133331" w14:textId="6CEC2370" w:rsidR="00A7003B" w:rsidRPr="000A652E" w:rsidRDefault="00A7003B" w:rsidP="00803D1F">
      <w:pPr>
        <w:spacing w:line="360" w:lineRule="auto"/>
        <w:jc w:val="both"/>
        <w:rPr>
          <w:rFonts w:asciiTheme="majorHAnsi" w:hAnsiTheme="majorHAnsi" w:cstheme="majorHAnsi"/>
          <w:b/>
          <w:szCs w:val="22"/>
        </w:rPr>
      </w:pPr>
      <w:r w:rsidRPr="000A652E">
        <w:rPr>
          <w:rFonts w:asciiTheme="majorHAnsi" w:hAnsiTheme="majorHAnsi" w:cstheme="majorHAnsi"/>
          <w:b/>
          <w:szCs w:val="22"/>
        </w:rPr>
        <w:t>Dosing regimen for peripheral norepinephrine infusion</w:t>
      </w:r>
    </w:p>
    <w:p w14:paraId="1D2AD226" w14:textId="1887E966" w:rsidR="00A7003B" w:rsidRPr="004634D8" w:rsidRDefault="00A7003B" w:rsidP="00A7003B">
      <w:pPr>
        <w:spacing w:line="360" w:lineRule="auto"/>
        <w:jc w:val="both"/>
        <w:rPr>
          <w:rFonts w:cstheme="minorHAnsi"/>
          <w:szCs w:val="22"/>
        </w:rPr>
      </w:pPr>
      <w:r w:rsidRPr="004634D8">
        <w:rPr>
          <w:rFonts w:cstheme="minorHAnsi"/>
          <w:szCs w:val="22"/>
        </w:rPr>
        <w:t xml:space="preserve">The dosing regimen for peripheral norepinephrine infusion </w:t>
      </w:r>
      <w:r>
        <w:rPr>
          <w:rFonts w:cstheme="minorHAnsi"/>
          <w:szCs w:val="22"/>
        </w:rPr>
        <w:t xml:space="preserve">used in this protocol </w:t>
      </w:r>
      <w:r w:rsidRPr="004634D8">
        <w:rPr>
          <w:rFonts w:cstheme="minorHAnsi"/>
          <w:szCs w:val="22"/>
        </w:rPr>
        <w:t xml:space="preserve">is based on the current UK guidance for peripheral vasopressors from the Intensive Care Society </w:t>
      </w:r>
      <w:r w:rsidRPr="004634D8">
        <w:rPr>
          <w:rFonts w:cstheme="minorHAnsi"/>
          <w:sz w:val="16"/>
          <w:szCs w:val="16"/>
        </w:rPr>
        <w:t>[33].</w:t>
      </w:r>
      <w:r w:rsidRPr="004634D8">
        <w:rPr>
          <w:rFonts w:cstheme="minorHAnsi"/>
          <w:szCs w:val="22"/>
        </w:rPr>
        <w:t xml:space="preserve"> The initial dosing in this protocol is the same as </w:t>
      </w:r>
      <w:r>
        <w:rPr>
          <w:rFonts w:cstheme="minorHAnsi"/>
          <w:szCs w:val="22"/>
        </w:rPr>
        <w:t>the</w:t>
      </w:r>
      <w:r w:rsidRPr="004634D8">
        <w:rPr>
          <w:rFonts w:cstheme="minorHAnsi"/>
          <w:szCs w:val="22"/>
        </w:rPr>
        <w:t xml:space="preserve"> initial dosing</w:t>
      </w:r>
      <w:r>
        <w:rPr>
          <w:rFonts w:cstheme="minorHAnsi"/>
          <w:szCs w:val="22"/>
        </w:rPr>
        <w:t xml:space="preserve"> recommended in the ICS guidance</w:t>
      </w:r>
      <w:r w:rsidRPr="004634D8">
        <w:rPr>
          <w:rFonts w:cstheme="minorHAnsi"/>
          <w:szCs w:val="22"/>
        </w:rPr>
        <w:t xml:space="preserve"> (0.05</w:t>
      </w:r>
      <w:r w:rsidR="00866125" w:rsidRPr="00866125">
        <w:rPr>
          <w:rFonts w:cstheme="minorHAnsi"/>
          <w:szCs w:val="22"/>
        </w:rPr>
        <w:t>micrograms</w:t>
      </w:r>
      <w:r w:rsidRPr="004634D8">
        <w:rPr>
          <w:rFonts w:cstheme="minorHAnsi"/>
          <w:szCs w:val="22"/>
        </w:rPr>
        <w:t>/kg/min).There is no upper dosing in the ICS guidance. For our study we have adopted a cautious approach and listed the upper does of peripheral norepinephrine infusion as 0.15</w:t>
      </w:r>
      <w:r w:rsidR="00866125" w:rsidRPr="00866125">
        <w:rPr>
          <w:rFonts w:cstheme="minorHAnsi"/>
          <w:szCs w:val="22"/>
        </w:rPr>
        <w:t>micrograms</w:t>
      </w:r>
      <w:r w:rsidRPr="004634D8">
        <w:rPr>
          <w:rFonts w:cstheme="minorHAnsi"/>
          <w:szCs w:val="22"/>
        </w:rPr>
        <w:t xml:space="preserve">/kg/min. This is well below the upper dosing given in the </w:t>
      </w:r>
      <w:r w:rsidR="004B7CBE" w:rsidRPr="004634D8">
        <w:rPr>
          <w:rFonts w:cstheme="minorHAnsi"/>
          <w:szCs w:val="22"/>
        </w:rPr>
        <w:t>meta-analysis</w:t>
      </w:r>
      <w:r w:rsidRPr="004634D8">
        <w:rPr>
          <w:rFonts w:cstheme="minorHAnsi"/>
          <w:szCs w:val="22"/>
        </w:rPr>
        <w:t xml:space="preserve"> of vasopressor infusions </w:t>
      </w:r>
      <w:r w:rsidRPr="004634D8">
        <w:rPr>
          <w:rFonts w:cstheme="minorHAnsi"/>
          <w:sz w:val="16"/>
          <w:szCs w:val="16"/>
        </w:rPr>
        <w:t>[30]</w:t>
      </w:r>
      <w:r w:rsidRPr="004634D8">
        <w:rPr>
          <w:rFonts w:cstheme="minorHAnsi"/>
          <w:szCs w:val="22"/>
        </w:rPr>
        <w:t xml:space="preserve">. </w:t>
      </w:r>
    </w:p>
    <w:p w14:paraId="0ECCADDC" w14:textId="77777777" w:rsidR="00A7003B" w:rsidRPr="004634D8" w:rsidRDefault="00A7003B" w:rsidP="00A7003B">
      <w:pPr>
        <w:spacing w:line="360" w:lineRule="auto"/>
        <w:jc w:val="both"/>
        <w:rPr>
          <w:rFonts w:cstheme="minorHAnsi"/>
          <w:szCs w:val="22"/>
        </w:rPr>
      </w:pPr>
    </w:p>
    <w:p w14:paraId="5D369149" w14:textId="77777777" w:rsidR="00A7003B" w:rsidRPr="004634D8" w:rsidRDefault="00A7003B" w:rsidP="00A7003B">
      <w:pPr>
        <w:spacing w:line="360" w:lineRule="auto"/>
        <w:jc w:val="both"/>
        <w:rPr>
          <w:rFonts w:cstheme="minorHAnsi"/>
          <w:szCs w:val="22"/>
        </w:rPr>
      </w:pPr>
      <w:r w:rsidRPr="004634D8">
        <w:rPr>
          <w:rFonts w:cstheme="minorHAnsi"/>
          <w:szCs w:val="22"/>
        </w:rPr>
        <w:t>Overall there is limited good quality evidence on the dosing for peripheral norepinephrine. We have used the information above, along with clinical consensus from a range of specialties and disciplines, to agree a conservative dose range for the peripheral norepinephrine infusion used in the study.</w:t>
      </w:r>
    </w:p>
    <w:p w14:paraId="1170787C" w14:textId="77777777" w:rsidR="00A7003B" w:rsidRPr="004634D8" w:rsidRDefault="00A7003B" w:rsidP="00A7003B">
      <w:pPr>
        <w:spacing w:line="360" w:lineRule="auto"/>
        <w:jc w:val="both"/>
        <w:rPr>
          <w:rFonts w:cstheme="minorHAnsi"/>
          <w:szCs w:val="22"/>
        </w:rPr>
      </w:pPr>
    </w:p>
    <w:p w14:paraId="22CAF428" w14:textId="4E1E6B57" w:rsidR="00A7003B" w:rsidRPr="004634D8" w:rsidRDefault="00A7003B" w:rsidP="00A7003B">
      <w:pPr>
        <w:spacing w:line="360" w:lineRule="auto"/>
        <w:jc w:val="both"/>
        <w:rPr>
          <w:rFonts w:cstheme="minorHAnsi"/>
          <w:szCs w:val="22"/>
        </w:rPr>
      </w:pPr>
      <w:r w:rsidRPr="004634D8">
        <w:rPr>
          <w:rFonts w:cstheme="minorHAnsi"/>
          <w:szCs w:val="22"/>
        </w:rPr>
        <w:t>Appendix A gives a weight based starting and maximum dosing schedule for peripheral norepinephrine, along with specific advice about how to adjust dosing for the patient during the study. Treatment duration is based on clinical effect (up to 48 hours). There is guidance in section 10.3.1.8 about weaning from treatment at the end of the study period, or before, if treatment is successful</w:t>
      </w:r>
      <w:r w:rsidR="00866125">
        <w:rPr>
          <w:rFonts w:cstheme="minorHAnsi"/>
          <w:szCs w:val="22"/>
        </w:rPr>
        <w:t xml:space="preserve">. </w:t>
      </w:r>
    </w:p>
    <w:p w14:paraId="6087806D" w14:textId="77777777" w:rsidR="00A7003B" w:rsidRPr="00544F04" w:rsidRDefault="00A7003B" w:rsidP="00803D1F">
      <w:pPr>
        <w:spacing w:line="360" w:lineRule="auto"/>
        <w:jc w:val="both"/>
        <w:rPr>
          <w:rFonts w:asciiTheme="majorHAnsi" w:hAnsiTheme="majorHAnsi" w:cstheme="majorHAnsi"/>
          <w:szCs w:val="22"/>
        </w:rPr>
      </w:pPr>
    </w:p>
    <w:p w14:paraId="31BE9704" w14:textId="77777777" w:rsidR="00065F61" w:rsidRPr="00544F04" w:rsidRDefault="00065F61" w:rsidP="00803D1F">
      <w:pPr>
        <w:spacing w:line="360" w:lineRule="auto"/>
        <w:jc w:val="both"/>
        <w:rPr>
          <w:rFonts w:asciiTheme="majorHAnsi" w:hAnsiTheme="majorHAnsi" w:cstheme="majorHAnsi"/>
          <w:szCs w:val="22"/>
        </w:rPr>
      </w:pPr>
    </w:p>
    <w:p w14:paraId="77B450C3" w14:textId="77777777" w:rsidR="00475FDA" w:rsidRPr="00D92B50" w:rsidRDefault="001777E7" w:rsidP="00803D1F">
      <w:pPr>
        <w:pStyle w:val="StyleHeading1JustifiedLeft0cmFirstline0cmLines"/>
        <w:rPr>
          <w:rFonts w:asciiTheme="majorHAnsi" w:hAnsiTheme="majorHAnsi" w:cstheme="majorHAnsi"/>
          <w:sz w:val="24"/>
          <w:szCs w:val="22"/>
        </w:rPr>
      </w:pPr>
      <w:bookmarkStart w:id="1246" w:name="_Toc157766980"/>
      <w:bookmarkEnd w:id="1245"/>
      <w:r w:rsidRPr="00D92B50">
        <w:rPr>
          <w:rFonts w:asciiTheme="majorHAnsi" w:hAnsiTheme="majorHAnsi" w:cstheme="majorHAnsi"/>
          <w:sz w:val="24"/>
          <w:szCs w:val="22"/>
        </w:rPr>
        <w:lastRenderedPageBreak/>
        <w:t>ASSESSMENT AND MANAGEMENT OF RISK</w:t>
      </w:r>
      <w:bookmarkEnd w:id="1246"/>
    </w:p>
    <w:p w14:paraId="5B8B40A6" w14:textId="77777777" w:rsidR="007D0BB7" w:rsidRPr="00544F04" w:rsidRDefault="007D0BB7" w:rsidP="00803D1F">
      <w:pPr>
        <w:pStyle w:val="StyleHeading1JustifiedLeft0cmFirstline0cm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This study involves randomisation to early vasopressors versus standard care for hospitalised, adult patients with septic shock during the first 48 hours post ran</w:t>
      </w:r>
      <w:r w:rsidR="00CA295F">
        <w:rPr>
          <w:rFonts w:asciiTheme="majorHAnsi" w:hAnsiTheme="majorHAnsi" w:cstheme="majorHAnsi"/>
          <w:b w:val="0"/>
          <w:sz w:val="22"/>
          <w:szCs w:val="22"/>
        </w:rPr>
        <w:t>d</w:t>
      </w:r>
      <w:r w:rsidRPr="00544F04">
        <w:rPr>
          <w:rFonts w:asciiTheme="majorHAnsi" w:hAnsiTheme="majorHAnsi" w:cstheme="majorHAnsi"/>
          <w:b w:val="0"/>
          <w:sz w:val="22"/>
          <w:szCs w:val="22"/>
        </w:rPr>
        <w:t xml:space="preserve">omisation. </w:t>
      </w:r>
    </w:p>
    <w:p w14:paraId="083C0B3B" w14:textId="77777777" w:rsidR="002C543F" w:rsidRPr="00D92B50" w:rsidRDefault="002C543F" w:rsidP="00803D1F">
      <w:pPr>
        <w:pStyle w:val="StyleHeading1JustifiedLeft0cmFirstline0cmLines"/>
        <w:numPr>
          <w:ilvl w:val="0"/>
          <w:numId w:val="0"/>
        </w:numPr>
        <w:ind w:left="360"/>
        <w:outlineLvl w:val="9"/>
        <w:rPr>
          <w:rFonts w:asciiTheme="majorHAnsi" w:hAnsiTheme="majorHAnsi" w:cstheme="majorHAnsi"/>
          <w:b w:val="0"/>
          <w:sz w:val="22"/>
          <w:szCs w:val="22"/>
        </w:rPr>
      </w:pPr>
    </w:p>
    <w:p w14:paraId="028791A2" w14:textId="77777777" w:rsidR="00C0033F" w:rsidRPr="00D92B50" w:rsidRDefault="00C0033F"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247" w:name="_Toc157766981"/>
      <w:r w:rsidRPr="00D92B50">
        <w:rPr>
          <w:rFonts w:asciiTheme="majorHAnsi" w:hAnsiTheme="majorHAnsi" w:cstheme="majorHAnsi"/>
          <w:sz w:val="22"/>
          <w:szCs w:val="22"/>
        </w:rPr>
        <w:t>Risk of Fluid Administration</w:t>
      </w:r>
      <w:bookmarkEnd w:id="1247"/>
      <w:r w:rsidR="007D0BB7" w:rsidRPr="00D92B50">
        <w:rPr>
          <w:rFonts w:asciiTheme="majorHAnsi" w:hAnsiTheme="majorHAnsi" w:cstheme="majorHAnsi"/>
          <w:sz w:val="22"/>
          <w:szCs w:val="22"/>
        </w:rPr>
        <w:t xml:space="preserve"> </w:t>
      </w:r>
    </w:p>
    <w:p w14:paraId="25EA93FF"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Patients in </w:t>
      </w:r>
      <w:r w:rsidR="009866C4">
        <w:rPr>
          <w:rFonts w:asciiTheme="majorHAnsi" w:hAnsiTheme="majorHAnsi" w:cstheme="majorHAnsi"/>
          <w:b w:val="0"/>
          <w:sz w:val="22"/>
          <w:szCs w:val="22"/>
        </w:rPr>
        <w:t xml:space="preserve">both </w:t>
      </w:r>
      <w:r w:rsidRPr="00544F04">
        <w:rPr>
          <w:rFonts w:asciiTheme="majorHAnsi" w:hAnsiTheme="majorHAnsi" w:cstheme="majorHAnsi"/>
          <w:b w:val="0"/>
          <w:sz w:val="22"/>
          <w:szCs w:val="22"/>
        </w:rPr>
        <w:t>arm</w:t>
      </w:r>
      <w:r w:rsidR="009866C4">
        <w:rPr>
          <w:rFonts w:asciiTheme="majorHAnsi" w:hAnsiTheme="majorHAnsi" w:cstheme="majorHAnsi"/>
          <w:b w:val="0"/>
          <w:sz w:val="22"/>
          <w:szCs w:val="22"/>
        </w:rPr>
        <w:t>s</w:t>
      </w:r>
      <w:r w:rsidRPr="00544F04">
        <w:rPr>
          <w:rFonts w:asciiTheme="majorHAnsi" w:hAnsiTheme="majorHAnsi" w:cstheme="majorHAnsi"/>
          <w:b w:val="0"/>
          <w:sz w:val="22"/>
          <w:szCs w:val="22"/>
        </w:rPr>
        <w:t xml:space="preserve"> of the </w:t>
      </w:r>
      <w:r w:rsidR="009866C4">
        <w:rPr>
          <w:rFonts w:asciiTheme="majorHAnsi" w:hAnsiTheme="majorHAnsi" w:cstheme="majorHAnsi"/>
          <w:b w:val="0"/>
          <w:sz w:val="22"/>
          <w:szCs w:val="22"/>
        </w:rPr>
        <w:t xml:space="preserve">study will </w:t>
      </w:r>
      <w:r w:rsidRPr="00544F04">
        <w:rPr>
          <w:rFonts w:asciiTheme="majorHAnsi" w:hAnsiTheme="majorHAnsi" w:cstheme="majorHAnsi"/>
          <w:b w:val="0"/>
          <w:sz w:val="22"/>
          <w:szCs w:val="22"/>
        </w:rPr>
        <w:t>receive intravenous fluids. This carries the potential risk of fluid overload, including acute congestive heart failure, breathing difficulties, and increased peripheral oedema.</w:t>
      </w:r>
      <w:r w:rsidR="001A14C8" w:rsidRPr="00544F04">
        <w:rPr>
          <w:rFonts w:asciiTheme="majorHAnsi" w:hAnsiTheme="majorHAnsi" w:cstheme="majorHAnsi"/>
          <w:b w:val="0"/>
          <w:sz w:val="22"/>
          <w:szCs w:val="22"/>
        </w:rPr>
        <w:t xml:space="preserve"> </w:t>
      </w:r>
      <w:r w:rsidR="00831B80">
        <w:rPr>
          <w:rFonts w:asciiTheme="majorHAnsi" w:hAnsiTheme="majorHAnsi" w:cstheme="majorHAnsi"/>
          <w:b w:val="0"/>
          <w:sz w:val="22"/>
          <w:szCs w:val="22"/>
        </w:rPr>
        <w:t>Incidence of pulmonary oedema in trial participants</w:t>
      </w:r>
      <w:r w:rsidR="005729F5">
        <w:rPr>
          <w:rFonts w:asciiTheme="majorHAnsi" w:hAnsiTheme="majorHAnsi" w:cstheme="majorHAnsi"/>
          <w:b w:val="0"/>
          <w:sz w:val="22"/>
          <w:szCs w:val="22"/>
        </w:rPr>
        <w:t xml:space="preserve"> </w:t>
      </w:r>
      <w:r w:rsidR="001A14C8" w:rsidRPr="00544F04">
        <w:rPr>
          <w:rFonts w:asciiTheme="majorHAnsi" w:hAnsiTheme="majorHAnsi" w:cstheme="majorHAnsi"/>
          <w:b w:val="0"/>
          <w:sz w:val="22"/>
          <w:szCs w:val="22"/>
        </w:rPr>
        <w:t>will be reported as an outcome measure</w:t>
      </w:r>
      <w:r w:rsidR="002C543F" w:rsidRPr="00544F04">
        <w:rPr>
          <w:rFonts w:asciiTheme="majorHAnsi" w:hAnsiTheme="majorHAnsi" w:cstheme="majorHAnsi"/>
          <w:b w:val="0"/>
          <w:sz w:val="22"/>
          <w:szCs w:val="22"/>
        </w:rPr>
        <w:t>.</w:t>
      </w:r>
    </w:p>
    <w:p w14:paraId="333C748F" w14:textId="77777777" w:rsidR="002C543F" w:rsidRPr="00544F04" w:rsidRDefault="002C543F" w:rsidP="00803D1F">
      <w:pPr>
        <w:pStyle w:val="StyleHeading2JustifiedLinespacing15lines"/>
        <w:numPr>
          <w:ilvl w:val="0"/>
          <w:numId w:val="0"/>
        </w:numPr>
        <w:ind w:left="432"/>
        <w:outlineLvl w:val="9"/>
        <w:rPr>
          <w:rFonts w:asciiTheme="majorHAnsi" w:hAnsiTheme="majorHAnsi" w:cstheme="majorHAnsi"/>
          <w:b w:val="0"/>
          <w:sz w:val="22"/>
          <w:szCs w:val="22"/>
        </w:rPr>
      </w:pPr>
    </w:p>
    <w:p w14:paraId="3150510A" w14:textId="77777777" w:rsidR="00C0033F" w:rsidRPr="00D92B50" w:rsidRDefault="001A14C8"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248" w:name="_Toc157766982"/>
      <w:bookmarkStart w:id="1249" w:name="_Ref79500519"/>
      <w:r w:rsidRPr="00D92B50">
        <w:rPr>
          <w:rFonts w:asciiTheme="majorHAnsi" w:hAnsiTheme="majorHAnsi" w:cstheme="majorHAnsi"/>
          <w:sz w:val="22"/>
          <w:szCs w:val="22"/>
        </w:rPr>
        <w:t>Risk of periph</w:t>
      </w:r>
      <w:r w:rsidR="00C0033F" w:rsidRPr="00D92B50">
        <w:rPr>
          <w:rFonts w:asciiTheme="majorHAnsi" w:hAnsiTheme="majorHAnsi" w:cstheme="majorHAnsi"/>
          <w:sz w:val="22"/>
          <w:szCs w:val="22"/>
        </w:rPr>
        <w:t>eral vasopressor administration</w:t>
      </w:r>
      <w:bookmarkEnd w:id="1248"/>
    </w:p>
    <w:p w14:paraId="7141C439" w14:textId="1B7A849E" w:rsidR="001A14C8" w:rsidRDefault="001A14C8"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The </w:t>
      </w:r>
      <w:r w:rsidR="00462308">
        <w:rPr>
          <w:rFonts w:asciiTheme="majorHAnsi" w:hAnsiTheme="majorHAnsi" w:cstheme="majorHAnsi"/>
          <w:b w:val="0"/>
          <w:sz w:val="22"/>
          <w:szCs w:val="22"/>
        </w:rPr>
        <w:t>potential</w:t>
      </w:r>
      <w:r w:rsidRPr="00544F04">
        <w:rPr>
          <w:rFonts w:asciiTheme="majorHAnsi" w:hAnsiTheme="majorHAnsi" w:cstheme="majorHAnsi"/>
          <w:b w:val="0"/>
          <w:sz w:val="22"/>
          <w:szCs w:val="22"/>
        </w:rPr>
        <w:t xml:space="preserve"> risk of peripheral vasopressors utili</w:t>
      </w:r>
      <w:r w:rsidR="00A325DA">
        <w:rPr>
          <w:rFonts w:asciiTheme="majorHAnsi" w:hAnsiTheme="majorHAnsi" w:cstheme="majorHAnsi"/>
          <w:b w:val="0"/>
          <w:sz w:val="22"/>
          <w:szCs w:val="22"/>
        </w:rPr>
        <w:t>s</w:t>
      </w:r>
      <w:r w:rsidRPr="00544F04">
        <w:rPr>
          <w:rFonts w:asciiTheme="majorHAnsi" w:hAnsiTheme="majorHAnsi" w:cstheme="majorHAnsi"/>
          <w:b w:val="0"/>
          <w:sz w:val="22"/>
          <w:szCs w:val="22"/>
        </w:rPr>
        <w:t xml:space="preserve">ation is extravasation and soft-tissue injury if extravasation occurs. </w:t>
      </w:r>
      <w:r w:rsidR="00595A39">
        <w:rPr>
          <w:rFonts w:asciiTheme="majorHAnsi" w:hAnsiTheme="majorHAnsi" w:cstheme="majorHAnsi"/>
          <w:b w:val="0"/>
          <w:sz w:val="22"/>
          <w:szCs w:val="22"/>
        </w:rPr>
        <w:t>As detailed in section 2, there is established guidance around safe governance for the use of peripheral vasopressor infusion</w:t>
      </w:r>
      <w:r w:rsidR="003116E6">
        <w:rPr>
          <w:rFonts w:asciiTheme="majorHAnsi" w:hAnsiTheme="majorHAnsi" w:cstheme="majorHAnsi"/>
          <w:b w:val="0"/>
          <w:sz w:val="22"/>
          <w:szCs w:val="22"/>
        </w:rPr>
        <w:t>, including the use of a more dilute preparation of norepinephrine for administration peripherally</w:t>
      </w:r>
      <w:r w:rsidR="00595A39">
        <w:rPr>
          <w:rFonts w:asciiTheme="majorHAnsi" w:hAnsiTheme="majorHAnsi" w:cstheme="majorHAnsi"/>
          <w:b w:val="0"/>
          <w:sz w:val="22"/>
          <w:szCs w:val="22"/>
        </w:rPr>
        <w:t xml:space="preserve">. </w:t>
      </w:r>
      <w:r w:rsidR="002C543F" w:rsidRPr="00544F04">
        <w:rPr>
          <w:rFonts w:asciiTheme="majorHAnsi" w:hAnsiTheme="majorHAnsi" w:cstheme="majorHAnsi"/>
          <w:b w:val="0"/>
          <w:sz w:val="22"/>
          <w:szCs w:val="22"/>
        </w:rPr>
        <w:t xml:space="preserve">Patients receiving vasopressors will be cared for in an appropriate clinical environment where any complications can be appropriately acted upon. </w:t>
      </w:r>
      <w:r w:rsidR="00866125" w:rsidRPr="00866125">
        <w:rPr>
          <w:rFonts w:asciiTheme="majorHAnsi" w:hAnsiTheme="majorHAnsi" w:cstheme="majorHAnsi"/>
          <w:b w:val="0"/>
          <w:sz w:val="22"/>
          <w:szCs w:val="22"/>
        </w:rPr>
        <w:t xml:space="preserve">Frequent regular checks (approximately hourly) of the peripheral venous cannula have been implemented to mitigate the potential risk of extravasation.  </w:t>
      </w:r>
      <w:r w:rsidR="002C543F" w:rsidRPr="00544F04">
        <w:rPr>
          <w:rFonts w:asciiTheme="majorHAnsi" w:hAnsiTheme="majorHAnsi" w:cstheme="majorHAnsi"/>
          <w:b w:val="0"/>
          <w:sz w:val="22"/>
          <w:szCs w:val="22"/>
        </w:rPr>
        <w:t xml:space="preserve">Specific advice is contained within the protocol for managing extravasation of norepinephrine. </w:t>
      </w:r>
      <w:r w:rsidRPr="00544F04">
        <w:rPr>
          <w:rFonts w:asciiTheme="majorHAnsi" w:hAnsiTheme="majorHAnsi" w:cstheme="majorHAnsi"/>
          <w:b w:val="0"/>
          <w:sz w:val="22"/>
          <w:szCs w:val="22"/>
        </w:rPr>
        <w:t>There is an extravasation ac</w:t>
      </w:r>
      <w:r w:rsidR="002C543F" w:rsidRPr="00544F04">
        <w:rPr>
          <w:rFonts w:asciiTheme="majorHAnsi" w:hAnsiTheme="majorHAnsi" w:cstheme="majorHAnsi"/>
          <w:b w:val="0"/>
          <w:sz w:val="22"/>
          <w:szCs w:val="22"/>
        </w:rPr>
        <w:t>tion list for treating clinicians</w:t>
      </w:r>
      <w:r w:rsidRPr="00544F04">
        <w:rPr>
          <w:rFonts w:asciiTheme="majorHAnsi" w:hAnsiTheme="majorHAnsi" w:cstheme="majorHAnsi"/>
          <w:b w:val="0"/>
          <w:sz w:val="22"/>
          <w:szCs w:val="22"/>
        </w:rPr>
        <w:t xml:space="preserve"> to use if an extravasation is suspected to have occurred (Section</w:t>
      </w:r>
      <w:bookmarkEnd w:id="1249"/>
      <w:r w:rsidR="002C543F" w:rsidRPr="00544F04">
        <w:rPr>
          <w:rFonts w:asciiTheme="majorHAnsi" w:hAnsiTheme="majorHAnsi" w:cstheme="majorHAnsi"/>
          <w:b w:val="0"/>
          <w:sz w:val="22"/>
          <w:szCs w:val="22"/>
        </w:rPr>
        <w:t xml:space="preserve"> </w:t>
      </w:r>
      <w:r w:rsidR="00382D3F">
        <w:rPr>
          <w:rFonts w:asciiTheme="majorHAnsi" w:hAnsiTheme="majorHAnsi" w:cstheme="majorHAnsi"/>
          <w:b w:val="0"/>
          <w:sz w:val="22"/>
          <w:szCs w:val="22"/>
        </w:rPr>
        <w:fldChar w:fldCharType="begin"/>
      </w:r>
      <w:r w:rsidR="00382D3F">
        <w:rPr>
          <w:rFonts w:asciiTheme="majorHAnsi" w:hAnsiTheme="majorHAnsi" w:cstheme="majorHAnsi"/>
          <w:b w:val="0"/>
          <w:sz w:val="22"/>
          <w:szCs w:val="22"/>
        </w:rPr>
        <w:instrText xml:space="preserve"> REF _Ref79501825 \r  \* MERGEFORMAT </w:instrText>
      </w:r>
      <w:r w:rsidR="00382D3F">
        <w:rPr>
          <w:rFonts w:asciiTheme="majorHAnsi" w:hAnsiTheme="majorHAnsi" w:cstheme="majorHAnsi"/>
          <w:b w:val="0"/>
          <w:sz w:val="22"/>
          <w:szCs w:val="22"/>
        </w:rPr>
        <w:fldChar w:fldCharType="separate"/>
      </w:r>
      <w:r w:rsidR="00991240">
        <w:rPr>
          <w:rFonts w:asciiTheme="majorHAnsi" w:hAnsiTheme="majorHAnsi" w:cstheme="majorHAnsi"/>
          <w:b w:val="0"/>
          <w:sz w:val="22"/>
          <w:szCs w:val="22"/>
        </w:rPr>
        <w:t>10.3.1.7</w:t>
      </w:r>
      <w:r w:rsidR="00382D3F">
        <w:rPr>
          <w:rFonts w:asciiTheme="majorHAnsi" w:hAnsiTheme="majorHAnsi" w:cstheme="majorHAnsi"/>
          <w:b w:val="0"/>
          <w:sz w:val="22"/>
          <w:szCs w:val="22"/>
        </w:rPr>
        <w:fldChar w:fldCharType="end"/>
      </w:r>
      <w:r w:rsidR="002C543F" w:rsidRPr="00544F04">
        <w:rPr>
          <w:rFonts w:asciiTheme="majorHAnsi" w:hAnsiTheme="majorHAnsi" w:cstheme="majorHAnsi"/>
          <w:b w:val="0"/>
          <w:sz w:val="22"/>
          <w:szCs w:val="22"/>
        </w:rPr>
        <w:t>)</w:t>
      </w:r>
      <w:r w:rsidR="003116E6">
        <w:rPr>
          <w:rFonts w:asciiTheme="majorHAnsi" w:hAnsiTheme="majorHAnsi" w:cstheme="majorHAnsi"/>
          <w:b w:val="0"/>
          <w:sz w:val="22"/>
          <w:szCs w:val="22"/>
        </w:rPr>
        <w:t>.</w:t>
      </w:r>
    </w:p>
    <w:p w14:paraId="3EDCD57F" w14:textId="1CC54DE1" w:rsidR="003116E6" w:rsidRPr="00544F04" w:rsidRDefault="003116E6" w:rsidP="00803D1F">
      <w:pPr>
        <w:pStyle w:val="StyleHeading2JustifiedLinespacing15lines"/>
        <w:numPr>
          <w:ilvl w:val="0"/>
          <w:numId w:val="0"/>
        </w:numPr>
        <w:outlineLvl w:val="9"/>
        <w:rPr>
          <w:rFonts w:asciiTheme="majorHAnsi" w:hAnsiTheme="majorHAnsi" w:cstheme="majorHAnsi"/>
          <w:b w:val="0"/>
          <w:sz w:val="22"/>
          <w:szCs w:val="22"/>
        </w:rPr>
      </w:pPr>
      <w:r>
        <w:rPr>
          <w:rFonts w:asciiTheme="majorHAnsi" w:hAnsiTheme="majorHAnsi" w:cstheme="majorHAnsi"/>
          <w:b w:val="0"/>
          <w:sz w:val="22"/>
          <w:szCs w:val="22"/>
        </w:rPr>
        <w:t>Extravasation is a local injury occurring due to damage to the peripheral vein where the PVC is sited, rather than a systemic effect of the norepinephrine infusion. Therefore in the instance of extravasation resulting in temporary tissue injury (grade 1 or 2), it is appropriate to restart peripheral norepinephrine infusion at a different PVC site.</w:t>
      </w:r>
    </w:p>
    <w:p w14:paraId="0311A583" w14:textId="77777777" w:rsidR="002C543F" w:rsidRPr="00544F04" w:rsidRDefault="002C543F" w:rsidP="00803D1F">
      <w:pPr>
        <w:pStyle w:val="StyleHeading2JustifiedLinespacing15lines"/>
        <w:numPr>
          <w:ilvl w:val="0"/>
          <w:numId w:val="0"/>
        </w:numPr>
        <w:ind w:left="432"/>
        <w:outlineLvl w:val="9"/>
        <w:rPr>
          <w:rFonts w:asciiTheme="majorHAnsi" w:hAnsiTheme="majorHAnsi" w:cstheme="majorHAnsi"/>
          <w:b w:val="0"/>
          <w:sz w:val="22"/>
          <w:szCs w:val="22"/>
        </w:rPr>
      </w:pPr>
    </w:p>
    <w:p w14:paraId="57074E28" w14:textId="77777777" w:rsidR="00C0033F" w:rsidRPr="00D92B50" w:rsidRDefault="007D0BB7"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250" w:name="_Toc157766983"/>
      <w:r w:rsidRPr="00D92B50">
        <w:rPr>
          <w:rFonts w:asciiTheme="majorHAnsi" w:hAnsiTheme="majorHAnsi" w:cstheme="majorHAnsi"/>
          <w:sz w:val="22"/>
          <w:szCs w:val="22"/>
        </w:rPr>
        <w:t>Risk</w:t>
      </w:r>
      <w:r w:rsidR="00C0033F" w:rsidRPr="00D92B50">
        <w:rPr>
          <w:rFonts w:asciiTheme="majorHAnsi" w:hAnsiTheme="majorHAnsi" w:cstheme="majorHAnsi"/>
          <w:sz w:val="22"/>
          <w:szCs w:val="22"/>
        </w:rPr>
        <w:t xml:space="preserve"> of Vasopressor Administration</w:t>
      </w:r>
      <w:bookmarkEnd w:id="1250"/>
    </w:p>
    <w:p w14:paraId="4E4E3DE2"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The potential risks of vasopressors include cardiac ischemia, cardiac dysrhythmias, bowel ischemia, or limb ischemia. </w:t>
      </w:r>
      <w:r w:rsidR="002C543F" w:rsidRPr="00544F04">
        <w:rPr>
          <w:rFonts w:asciiTheme="majorHAnsi" w:hAnsiTheme="majorHAnsi" w:cstheme="majorHAnsi"/>
          <w:b w:val="0"/>
          <w:sz w:val="22"/>
          <w:szCs w:val="22"/>
        </w:rPr>
        <w:t>Patients receiving vasopressors</w:t>
      </w:r>
      <w:r w:rsidR="009866C4">
        <w:rPr>
          <w:rFonts w:asciiTheme="majorHAnsi" w:hAnsiTheme="majorHAnsi" w:cstheme="majorHAnsi"/>
          <w:b w:val="0"/>
          <w:sz w:val="22"/>
          <w:szCs w:val="22"/>
        </w:rPr>
        <w:t xml:space="preserve"> in either arm</w:t>
      </w:r>
      <w:r w:rsidR="002C543F" w:rsidRPr="00544F04">
        <w:rPr>
          <w:rFonts w:asciiTheme="majorHAnsi" w:hAnsiTheme="majorHAnsi" w:cstheme="majorHAnsi"/>
          <w:b w:val="0"/>
          <w:sz w:val="22"/>
          <w:szCs w:val="22"/>
        </w:rPr>
        <w:t xml:space="preserve"> will be cared for in an appropriate clinical environment where any complications can be appropriately acted upon. Specific advice is contained within the protocol for managing extravasation of norepinephrine.</w:t>
      </w:r>
      <w:r w:rsidR="009866C4">
        <w:rPr>
          <w:rFonts w:asciiTheme="majorHAnsi" w:hAnsiTheme="majorHAnsi" w:cstheme="majorHAnsi"/>
          <w:b w:val="0"/>
          <w:sz w:val="22"/>
          <w:szCs w:val="22"/>
        </w:rPr>
        <w:t xml:space="preserve"> </w:t>
      </w:r>
    </w:p>
    <w:p w14:paraId="2AA8E06B" w14:textId="77777777" w:rsidR="002C543F" w:rsidRPr="00D92B50" w:rsidRDefault="002C543F" w:rsidP="00803D1F">
      <w:pPr>
        <w:pStyle w:val="StyleHeading2JustifiedLinespacing15lines"/>
        <w:numPr>
          <w:ilvl w:val="0"/>
          <w:numId w:val="0"/>
        </w:numPr>
        <w:ind w:left="432"/>
        <w:outlineLvl w:val="9"/>
        <w:rPr>
          <w:rFonts w:asciiTheme="majorHAnsi" w:hAnsiTheme="majorHAnsi" w:cstheme="majorHAnsi"/>
          <w:sz w:val="22"/>
          <w:szCs w:val="22"/>
        </w:rPr>
      </w:pPr>
    </w:p>
    <w:p w14:paraId="2BB63021" w14:textId="77777777" w:rsidR="00C0033F" w:rsidRPr="00D92B50" w:rsidRDefault="007D0BB7"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251" w:name="_Toc157766984"/>
      <w:r w:rsidRPr="00D92B50">
        <w:rPr>
          <w:rFonts w:asciiTheme="majorHAnsi" w:hAnsiTheme="majorHAnsi" w:cstheme="majorHAnsi"/>
          <w:sz w:val="22"/>
          <w:szCs w:val="22"/>
        </w:rPr>
        <w:t xml:space="preserve">Risks of Blood </w:t>
      </w:r>
      <w:r w:rsidR="002C543F" w:rsidRPr="00D92B50">
        <w:rPr>
          <w:rFonts w:asciiTheme="majorHAnsi" w:hAnsiTheme="majorHAnsi" w:cstheme="majorHAnsi"/>
          <w:sz w:val="22"/>
          <w:szCs w:val="22"/>
        </w:rPr>
        <w:t>Samples</w:t>
      </w:r>
      <w:bookmarkEnd w:id="1251"/>
    </w:p>
    <w:p w14:paraId="076131DE" w14:textId="35D8B9B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All patients will have routine blood samples taken as part of routine care. In cases where an invasive line is not present, the risks of drawing blood are uncommon and include bleeding and bruising. Commonly, drawing blood is painful, and rarely, drawing blood can lead to infections at the site of the </w:t>
      </w:r>
      <w:r w:rsidRPr="00544F04">
        <w:rPr>
          <w:rFonts w:asciiTheme="majorHAnsi" w:hAnsiTheme="majorHAnsi" w:cstheme="majorHAnsi"/>
          <w:b w:val="0"/>
          <w:sz w:val="22"/>
          <w:szCs w:val="22"/>
        </w:rPr>
        <w:lastRenderedPageBreak/>
        <w:t xml:space="preserve">blood draw. </w:t>
      </w:r>
      <w:r w:rsidR="002C543F" w:rsidRPr="00544F04">
        <w:rPr>
          <w:rFonts w:asciiTheme="majorHAnsi" w:hAnsiTheme="majorHAnsi" w:cstheme="majorHAnsi"/>
          <w:b w:val="0"/>
          <w:sz w:val="22"/>
          <w:szCs w:val="22"/>
        </w:rPr>
        <w:t>Any blood sampling undertaken will be done so by clinical staff with appropriate training.</w:t>
      </w:r>
      <w:r w:rsidR="005729F5">
        <w:rPr>
          <w:rFonts w:asciiTheme="majorHAnsi" w:hAnsiTheme="majorHAnsi" w:cstheme="majorHAnsi"/>
          <w:b w:val="0"/>
          <w:sz w:val="22"/>
          <w:szCs w:val="22"/>
        </w:rPr>
        <w:t xml:space="preserve"> Where possible, existing cannula will be used for blood sampling where this is normal practice for clinical staff.</w:t>
      </w:r>
    </w:p>
    <w:p w14:paraId="36C2B6E4" w14:textId="77777777" w:rsidR="002C543F" w:rsidRPr="00544F04" w:rsidRDefault="002C543F" w:rsidP="00803D1F">
      <w:pPr>
        <w:pStyle w:val="StyleHeading2JustifiedLinespacing15lines"/>
        <w:numPr>
          <w:ilvl w:val="0"/>
          <w:numId w:val="0"/>
        </w:numPr>
        <w:outlineLvl w:val="9"/>
        <w:rPr>
          <w:rFonts w:asciiTheme="majorHAnsi" w:hAnsiTheme="majorHAnsi" w:cstheme="majorHAnsi"/>
          <w:b w:val="0"/>
          <w:sz w:val="22"/>
          <w:szCs w:val="22"/>
        </w:rPr>
      </w:pPr>
    </w:p>
    <w:p w14:paraId="66EF06DE" w14:textId="77777777" w:rsidR="00C0033F" w:rsidRPr="00D92B50" w:rsidRDefault="00C0033F"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252" w:name="_Toc157766985"/>
      <w:r w:rsidRPr="00D92B50">
        <w:rPr>
          <w:rFonts w:asciiTheme="majorHAnsi" w:hAnsiTheme="majorHAnsi" w:cstheme="majorHAnsi"/>
          <w:sz w:val="22"/>
          <w:szCs w:val="22"/>
        </w:rPr>
        <w:t>Risk of Line Placement</w:t>
      </w:r>
      <w:bookmarkEnd w:id="1252"/>
    </w:p>
    <w:p w14:paraId="7AE75BC5"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Patients </w:t>
      </w:r>
      <w:r w:rsidR="00750066">
        <w:rPr>
          <w:rFonts w:asciiTheme="majorHAnsi" w:hAnsiTheme="majorHAnsi" w:cstheme="majorHAnsi"/>
          <w:b w:val="0"/>
          <w:sz w:val="22"/>
          <w:szCs w:val="22"/>
        </w:rPr>
        <w:t xml:space="preserve">admitted to </w:t>
      </w:r>
      <w:r w:rsidR="00826CAE">
        <w:rPr>
          <w:rFonts w:asciiTheme="majorHAnsi" w:hAnsiTheme="majorHAnsi" w:cstheme="majorHAnsi"/>
          <w:b w:val="0"/>
          <w:sz w:val="22"/>
          <w:szCs w:val="22"/>
        </w:rPr>
        <w:t>hospital</w:t>
      </w:r>
      <w:r w:rsidRPr="00544F04">
        <w:rPr>
          <w:rFonts w:asciiTheme="majorHAnsi" w:hAnsiTheme="majorHAnsi" w:cstheme="majorHAnsi"/>
          <w:b w:val="0"/>
          <w:sz w:val="22"/>
          <w:szCs w:val="22"/>
        </w:rPr>
        <w:t xml:space="preserve"> </w:t>
      </w:r>
      <w:r w:rsidR="00826CAE" w:rsidRPr="00544F04">
        <w:rPr>
          <w:rFonts w:asciiTheme="majorHAnsi" w:hAnsiTheme="majorHAnsi" w:cstheme="majorHAnsi"/>
          <w:b w:val="0"/>
          <w:sz w:val="22"/>
          <w:szCs w:val="22"/>
        </w:rPr>
        <w:t>with</w:t>
      </w:r>
      <w:r w:rsidR="001A14C8" w:rsidRPr="00544F04">
        <w:rPr>
          <w:rFonts w:asciiTheme="majorHAnsi" w:hAnsiTheme="majorHAnsi" w:cstheme="majorHAnsi"/>
          <w:b w:val="0"/>
          <w:sz w:val="22"/>
          <w:szCs w:val="22"/>
        </w:rPr>
        <w:t xml:space="preserve"> septic shock</w:t>
      </w:r>
      <w:r w:rsidRPr="00544F04">
        <w:rPr>
          <w:rFonts w:asciiTheme="majorHAnsi" w:hAnsiTheme="majorHAnsi" w:cstheme="majorHAnsi"/>
          <w:b w:val="0"/>
          <w:sz w:val="22"/>
          <w:szCs w:val="22"/>
        </w:rPr>
        <w:t xml:space="preserve"> will often have central venous access placed to increase venous access in the anticipation of the need for reliable and increased access for fluid, medication, and vasopressor administration. However, if restoration of blood pressure occurs without needing vasopressor medications, clinicians may decide to not place central venous access. The </w:t>
      </w:r>
      <w:r w:rsidR="001A14C8" w:rsidRPr="00544F04">
        <w:rPr>
          <w:rFonts w:asciiTheme="majorHAnsi" w:hAnsiTheme="majorHAnsi" w:cstheme="majorHAnsi"/>
          <w:b w:val="0"/>
          <w:sz w:val="22"/>
          <w:szCs w:val="22"/>
        </w:rPr>
        <w:t>early vasopressor</w:t>
      </w:r>
      <w:r w:rsidRPr="00544F04">
        <w:rPr>
          <w:rFonts w:asciiTheme="majorHAnsi" w:hAnsiTheme="majorHAnsi" w:cstheme="majorHAnsi"/>
          <w:b w:val="0"/>
          <w:sz w:val="22"/>
          <w:szCs w:val="22"/>
        </w:rPr>
        <w:t xml:space="preserve"> </w:t>
      </w:r>
      <w:r w:rsidR="001A14C8" w:rsidRPr="00544F04">
        <w:rPr>
          <w:rFonts w:asciiTheme="majorHAnsi" w:hAnsiTheme="majorHAnsi" w:cstheme="majorHAnsi"/>
          <w:b w:val="0"/>
          <w:sz w:val="22"/>
          <w:szCs w:val="22"/>
        </w:rPr>
        <w:t>arm is</w:t>
      </w:r>
      <w:r w:rsidRPr="00544F04">
        <w:rPr>
          <w:rFonts w:asciiTheme="majorHAnsi" w:hAnsiTheme="majorHAnsi" w:cstheme="majorHAnsi"/>
          <w:b w:val="0"/>
          <w:sz w:val="22"/>
          <w:szCs w:val="22"/>
        </w:rPr>
        <w:t xml:space="preserve"> intended to faci</w:t>
      </w:r>
      <w:r w:rsidR="001A14C8" w:rsidRPr="00544F04">
        <w:rPr>
          <w:rFonts w:asciiTheme="majorHAnsi" w:hAnsiTheme="majorHAnsi" w:cstheme="majorHAnsi"/>
          <w:b w:val="0"/>
          <w:sz w:val="22"/>
          <w:szCs w:val="22"/>
        </w:rPr>
        <w:t>litate an increase in the utilis</w:t>
      </w:r>
      <w:r w:rsidRPr="00544F04">
        <w:rPr>
          <w:rFonts w:asciiTheme="majorHAnsi" w:hAnsiTheme="majorHAnsi" w:cstheme="majorHAnsi"/>
          <w:b w:val="0"/>
          <w:sz w:val="22"/>
          <w:szCs w:val="22"/>
        </w:rPr>
        <w:t>ation of vasopressors</w:t>
      </w:r>
      <w:r w:rsidR="001A14C8" w:rsidRPr="00544F04">
        <w:rPr>
          <w:rFonts w:asciiTheme="majorHAnsi" w:hAnsiTheme="majorHAnsi" w:cstheme="majorHAnsi"/>
          <w:b w:val="0"/>
          <w:sz w:val="22"/>
          <w:szCs w:val="22"/>
        </w:rPr>
        <w:t xml:space="preserve"> delivered via a peripheral cannula</w:t>
      </w:r>
      <w:r w:rsidRPr="00544F04">
        <w:rPr>
          <w:rFonts w:asciiTheme="majorHAnsi" w:hAnsiTheme="majorHAnsi" w:cstheme="majorHAnsi"/>
          <w:b w:val="0"/>
          <w:sz w:val="22"/>
          <w:szCs w:val="22"/>
        </w:rPr>
        <w:t xml:space="preserve">; thus, this practice may lead to </w:t>
      </w:r>
      <w:r w:rsidR="00C0033F" w:rsidRPr="00544F04">
        <w:rPr>
          <w:rFonts w:asciiTheme="majorHAnsi" w:hAnsiTheme="majorHAnsi" w:cstheme="majorHAnsi"/>
          <w:b w:val="0"/>
          <w:sz w:val="22"/>
          <w:szCs w:val="22"/>
        </w:rPr>
        <w:t>a</w:t>
      </w:r>
      <w:r w:rsidR="001A14C8" w:rsidRPr="00544F04">
        <w:rPr>
          <w:rFonts w:asciiTheme="majorHAnsi" w:hAnsiTheme="majorHAnsi" w:cstheme="majorHAnsi"/>
          <w:b w:val="0"/>
          <w:sz w:val="22"/>
          <w:szCs w:val="22"/>
        </w:rPr>
        <w:t xml:space="preserve"> reduction</w:t>
      </w:r>
      <w:r w:rsidRPr="00544F04">
        <w:rPr>
          <w:rFonts w:asciiTheme="majorHAnsi" w:hAnsiTheme="majorHAnsi" w:cstheme="majorHAnsi"/>
          <w:b w:val="0"/>
          <w:sz w:val="22"/>
          <w:szCs w:val="22"/>
        </w:rPr>
        <w:t xml:space="preserve"> in the placement of central venous catheters. The decision to place a central venous line </w:t>
      </w:r>
      <w:r w:rsidR="00831B80">
        <w:rPr>
          <w:rFonts w:asciiTheme="majorHAnsi" w:hAnsiTheme="majorHAnsi" w:cstheme="majorHAnsi"/>
          <w:b w:val="0"/>
          <w:sz w:val="22"/>
          <w:szCs w:val="22"/>
        </w:rPr>
        <w:t xml:space="preserve">is part of standard care and is not a study intervention and </w:t>
      </w:r>
      <w:r w:rsidRPr="00544F04">
        <w:rPr>
          <w:rFonts w:asciiTheme="majorHAnsi" w:hAnsiTheme="majorHAnsi" w:cstheme="majorHAnsi"/>
          <w:b w:val="0"/>
          <w:sz w:val="22"/>
          <w:szCs w:val="22"/>
        </w:rPr>
        <w:t xml:space="preserve">will be left to the treating and/or study clinician. The risks of central venous access include infection, pneumothorax (punctured lung), vessel injury, </w:t>
      </w:r>
      <w:r w:rsidR="00750066">
        <w:rPr>
          <w:rFonts w:asciiTheme="majorHAnsi" w:hAnsiTheme="majorHAnsi" w:cstheme="majorHAnsi"/>
          <w:b w:val="0"/>
          <w:sz w:val="22"/>
          <w:szCs w:val="22"/>
        </w:rPr>
        <w:t>haemorrhage and</w:t>
      </w:r>
      <w:r w:rsidRPr="00544F04">
        <w:rPr>
          <w:rFonts w:asciiTheme="majorHAnsi" w:hAnsiTheme="majorHAnsi" w:cstheme="majorHAnsi"/>
          <w:b w:val="0"/>
          <w:sz w:val="22"/>
          <w:szCs w:val="22"/>
        </w:rPr>
        <w:t xml:space="preserve"> inclusive of inadvertent arterial cannulation. </w:t>
      </w:r>
      <w:r w:rsidR="00C0033F" w:rsidRPr="00544F04">
        <w:rPr>
          <w:rFonts w:asciiTheme="majorHAnsi" w:hAnsiTheme="majorHAnsi" w:cstheme="majorHAnsi"/>
          <w:b w:val="0"/>
          <w:sz w:val="22"/>
          <w:szCs w:val="22"/>
        </w:rPr>
        <w:t>Placement</w:t>
      </w:r>
      <w:r w:rsidR="002C543F" w:rsidRPr="00544F04">
        <w:rPr>
          <w:rFonts w:asciiTheme="majorHAnsi" w:hAnsiTheme="majorHAnsi" w:cstheme="majorHAnsi"/>
          <w:b w:val="0"/>
          <w:sz w:val="22"/>
          <w:szCs w:val="22"/>
        </w:rPr>
        <w:t xml:space="preserve"> of a central line will be undertaken by an appropriately trained individual after consideration of individual patient risk/benefit for the procedure</w:t>
      </w:r>
      <w:r w:rsidR="00CA295F">
        <w:rPr>
          <w:rFonts w:asciiTheme="majorHAnsi" w:hAnsiTheme="majorHAnsi" w:cstheme="majorHAnsi"/>
          <w:b w:val="0"/>
          <w:sz w:val="22"/>
          <w:szCs w:val="22"/>
        </w:rPr>
        <w:t xml:space="preserve"> as per standard care</w:t>
      </w:r>
      <w:r w:rsidR="002C543F" w:rsidRPr="00544F04">
        <w:rPr>
          <w:rFonts w:asciiTheme="majorHAnsi" w:hAnsiTheme="majorHAnsi" w:cstheme="majorHAnsi"/>
          <w:b w:val="0"/>
          <w:sz w:val="22"/>
          <w:szCs w:val="22"/>
        </w:rPr>
        <w:t>.</w:t>
      </w:r>
    </w:p>
    <w:p w14:paraId="18B88EB4" w14:textId="77777777" w:rsidR="002C543F" w:rsidRPr="00544F04" w:rsidRDefault="002C543F" w:rsidP="00803D1F">
      <w:pPr>
        <w:pStyle w:val="StyleHeading2JustifiedLinespacing15lines"/>
        <w:numPr>
          <w:ilvl w:val="0"/>
          <w:numId w:val="0"/>
        </w:numPr>
        <w:outlineLvl w:val="9"/>
        <w:rPr>
          <w:rFonts w:asciiTheme="majorHAnsi" w:hAnsiTheme="majorHAnsi" w:cstheme="majorHAnsi"/>
          <w:b w:val="0"/>
          <w:sz w:val="22"/>
          <w:szCs w:val="22"/>
        </w:rPr>
      </w:pPr>
    </w:p>
    <w:p w14:paraId="7B4745DC" w14:textId="77777777" w:rsidR="007D0BB7" w:rsidRPr="00D92B50" w:rsidRDefault="007D0BB7" w:rsidP="00803D1F">
      <w:pPr>
        <w:pStyle w:val="StyleHeading2JustifiedLinespacing15lines"/>
        <w:tabs>
          <w:tab w:val="clear" w:pos="1790"/>
          <w:tab w:val="num" w:pos="1985"/>
        </w:tabs>
        <w:ind w:hanging="575"/>
        <w:rPr>
          <w:rFonts w:asciiTheme="majorHAnsi" w:hAnsiTheme="majorHAnsi"/>
          <w:sz w:val="22"/>
        </w:rPr>
      </w:pPr>
      <w:bookmarkStart w:id="1253" w:name="_Toc157766986"/>
      <w:r w:rsidRPr="00D92B50">
        <w:rPr>
          <w:rFonts w:asciiTheme="majorHAnsi" w:hAnsiTheme="majorHAnsi"/>
          <w:sz w:val="22"/>
        </w:rPr>
        <w:t>Risk of Death</w:t>
      </w:r>
      <w:bookmarkEnd w:id="1253"/>
      <w:r w:rsidRPr="00D92B50">
        <w:rPr>
          <w:rFonts w:asciiTheme="majorHAnsi" w:hAnsiTheme="majorHAnsi"/>
          <w:sz w:val="22"/>
        </w:rPr>
        <w:t xml:space="preserve"> </w:t>
      </w:r>
    </w:p>
    <w:p w14:paraId="78500B25" w14:textId="2DB818B6" w:rsidR="00E51F42" w:rsidRPr="00544F04" w:rsidRDefault="007D0BB7" w:rsidP="00803D1F">
      <w:pPr>
        <w:pStyle w:val="StyleHeading1JustifiedLeft0cmFirstline0cmLines"/>
        <w:numPr>
          <w:ilvl w:val="0"/>
          <w:numId w:val="0"/>
        </w:numPr>
        <w:ind w:left="142"/>
        <w:outlineLvl w:val="9"/>
        <w:rPr>
          <w:rFonts w:asciiTheme="majorHAnsi" w:hAnsiTheme="majorHAnsi" w:cstheme="majorHAnsi"/>
          <w:b w:val="0"/>
          <w:sz w:val="22"/>
          <w:szCs w:val="22"/>
        </w:rPr>
      </w:pPr>
      <w:r w:rsidRPr="00544F04">
        <w:rPr>
          <w:rFonts w:asciiTheme="majorHAnsi" w:eastAsiaTheme="minorEastAsia" w:hAnsiTheme="majorHAnsi" w:cstheme="majorHAnsi"/>
          <w:b w:val="0"/>
          <w:sz w:val="22"/>
          <w:szCs w:val="22"/>
        </w:rPr>
        <w:t xml:space="preserve">It is possible that one treatment arm may lead to more deaths; mortality will be monitored </w:t>
      </w:r>
      <w:r w:rsidR="009841CC">
        <w:rPr>
          <w:rFonts w:asciiTheme="majorHAnsi" w:eastAsiaTheme="minorEastAsia" w:hAnsiTheme="majorHAnsi" w:cstheme="majorHAnsi"/>
          <w:b w:val="0"/>
          <w:sz w:val="22"/>
          <w:szCs w:val="22"/>
        </w:rPr>
        <w:t xml:space="preserve">regularly </w:t>
      </w:r>
      <w:r w:rsidR="002C543F" w:rsidRPr="00544F04">
        <w:rPr>
          <w:rFonts w:asciiTheme="majorHAnsi" w:eastAsiaTheme="minorEastAsia" w:hAnsiTheme="majorHAnsi" w:cstheme="majorHAnsi"/>
          <w:b w:val="0"/>
          <w:sz w:val="22"/>
          <w:szCs w:val="22"/>
        </w:rPr>
        <w:t>during the course of the study by the</w:t>
      </w:r>
      <w:r w:rsidR="00AF3372">
        <w:rPr>
          <w:rFonts w:asciiTheme="majorHAnsi" w:eastAsiaTheme="minorEastAsia" w:hAnsiTheme="majorHAnsi" w:cstheme="majorHAnsi"/>
          <w:b w:val="0"/>
          <w:sz w:val="22"/>
          <w:szCs w:val="22"/>
        </w:rPr>
        <w:t xml:space="preserve"> </w:t>
      </w:r>
      <w:r w:rsidR="00AB04A3">
        <w:rPr>
          <w:rFonts w:asciiTheme="majorHAnsi" w:eastAsiaTheme="minorEastAsia" w:hAnsiTheme="majorHAnsi" w:cstheme="majorHAnsi"/>
          <w:b w:val="0"/>
          <w:sz w:val="22"/>
          <w:szCs w:val="22"/>
        </w:rPr>
        <w:t>T</w:t>
      </w:r>
      <w:r w:rsidR="00AF3372">
        <w:rPr>
          <w:rFonts w:asciiTheme="majorHAnsi" w:eastAsiaTheme="minorEastAsia" w:hAnsiTheme="majorHAnsi" w:cstheme="majorHAnsi"/>
          <w:b w:val="0"/>
          <w:sz w:val="22"/>
          <w:szCs w:val="22"/>
        </w:rPr>
        <w:t xml:space="preserve">MG and </w:t>
      </w:r>
      <w:r w:rsidR="002C543F" w:rsidRPr="00544F04">
        <w:rPr>
          <w:rFonts w:asciiTheme="majorHAnsi" w:eastAsiaTheme="minorEastAsia" w:hAnsiTheme="majorHAnsi" w:cstheme="majorHAnsi"/>
          <w:b w:val="0"/>
          <w:sz w:val="22"/>
          <w:szCs w:val="22"/>
        </w:rPr>
        <w:t>Data Monitoring Committee.</w:t>
      </w:r>
    </w:p>
    <w:p w14:paraId="31C87EF5" w14:textId="77777777" w:rsidR="003802A1" w:rsidRPr="00544F04" w:rsidRDefault="003802A1" w:rsidP="00803D1F">
      <w:pPr>
        <w:spacing w:line="360" w:lineRule="auto"/>
        <w:jc w:val="both"/>
        <w:rPr>
          <w:rFonts w:asciiTheme="majorHAnsi" w:hAnsiTheme="majorHAnsi" w:cstheme="majorHAnsi"/>
          <w:szCs w:val="22"/>
        </w:rPr>
      </w:pPr>
    </w:p>
    <w:p w14:paraId="73BB41DC" w14:textId="77777777" w:rsidR="00475FDA" w:rsidRPr="00AF3372" w:rsidRDefault="00475FDA" w:rsidP="00803D1F">
      <w:pPr>
        <w:spacing w:line="360" w:lineRule="auto"/>
        <w:jc w:val="both"/>
        <w:rPr>
          <w:rFonts w:asciiTheme="majorHAnsi" w:hAnsiTheme="majorHAnsi"/>
        </w:rPr>
      </w:pPr>
      <w:r w:rsidRPr="00AF3372">
        <w:rPr>
          <w:rFonts w:asciiTheme="majorHAnsi" w:hAnsiTheme="majorHAnsi"/>
        </w:rPr>
        <w:t xml:space="preserve">This trial is categorised as: </w:t>
      </w:r>
    </w:p>
    <w:p w14:paraId="71DA9259" w14:textId="77777777" w:rsidR="00475FDA" w:rsidRPr="00AF3372" w:rsidRDefault="00475FDA" w:rsidP="00803D1F">
      <w:pPr>
        <w:spacing w:line="360" w:lineRule="auto"/>
        <w:jc w:val="both"/>
        <w:rPr>
          <w:rFonts w:asciiTheme="majorHAnsi" w:hAnsiTheme="majorHAnsi" w:cstheme="majorHAnsi"/>
          <w:color w:val="FF0000"/>
          <w:szCs w:val="22"/>
        </w:rPr>
      </w:pPr>
      <w:r w:rsidRPr="00AF3372">
        <w:rPr>
          <w:rFonts w:asciiTheme="majorHAnsi" w:hAnsiTheme="majorHAnsi"/>
        </w:rPr>
        <w:t xml:space="preserve"> </w:t>
      </w:r>
      <w:r w:rsidRPr="00AF3372">
        <w:rPr>
          <w:rFonts w:asciiTheme="majorHAnsi" w:hAnsiTheme="majorHAnsi"/>
        </w:rPr>
        <w:tab/>
        <w:t xml:space="preserve">• </w:t>
      </w:r>
      <w:r w:rsidRPr="006C2AAE">
        <w:rPr>
          <w:rFonts w:asciiTheme="majorHAnsi" w:hAnsiTheme="majorHAnsi"/>
        </w:rPr>
        <w:t xml:space="preserve">Type </w:t>
      </w:r>
      <w:r w:rsidR="00AF3372" w:rsidRPr="006C2AAE">
        <w:rPr>
          <w:rFonts w:asciiTheme="majorHAnsi" w:hAnsiTheme="majorHAnsi"/>
        </w:rPr>
        <w:t>B</w:t>
      </w:r>
      <w:r w:rsidRPr="006C2AAE">
        <w:rPr>
          <w:rFonts w:asciiTheme="majorHAnsi" w:hAnsiTheme="majorHAnsi"/>
        </w:rPr>
        <w:t xml:space="preserve">= </w:t>
      </w:r>
      <w:r w:rsidR="006C2AAE">
        <w:rPr>
          <w:rFonts w:asciiTheme="majorHAnsi" w:hAnsiTheme="majorHAnsi"/>
        </w:rPr>
        <w:t>somewhat higher than the risk of standard medical care</w:t>
      </w:r>
    </w:p>
    <w:p w14:paraId="692D633B" w14:textId="77777777" w:rsidR="00475FDA" w:rsidRPr="00D92B50" w:rsidRDefault="00475FDA" w:rsidP="00803D1F">
      <w:pPr>
        <w:spacing w:line="360" w:lineRule="auto"/>
        <w:jc w:val="both"/>
        <w:rPr>
          <w:rFonts w:asciiTheme="majorHAnsi" w:hAnsiTheme="majorHAnsi" w:cstheme="majorHAnsi"/>
          <w:sz w:val="24"/>
          <w:szCs w:val="22"/>
        </w:rPr>
      </w:pPr>
      <w:r w:rsidRPr="00544F04">
        <w:rPr>
          <w:rFonts w:asciiTheme="majorHAnsi" w:hAnsiTheme="majorHAnsi" w:cstheme="majorHAnsi"/>
          <w:szCs w:val="22"/>
        </w:rPr>
        <w:tab/>
      </w:r>
    </w:p>
    <w:p w14:paraId="0D44B4DD" w14:textId="77777777" w:rsidR="00475FDA" w:rsidRPr="001C1BDB" w:rsidRDefault="00475FDA" w:rsidP="00803D1F">
      <w:pPr>
        <w:pStyle w:val="Style2"/>
        <w:rPr>
          <w:rFonts w:asciiTheme="majorHAnsi" w:hAnsiTheme="majorHAnsi" w:cstheme="majorHAnsi"/>
          <w:sz w:val="22"/>
          <w:szCs w:val="22"/>
        </w:rPr>
      </w:pPr>
      <w:bookmarkStart w:id="1254" w:name="_Toc157766987"/>
      <w:r w:rsidRPr="00D92B50">
        <w:rPr>
          <w:rFonts w:asciiTheme="majorHAnsi" w:hAnsiTheme="majorHAnsi" w:cstheme="majorHAnsi"/>
          <w:szCs w:val="22"/>
        </w:rPr>
        <w:t>OBJECTIVES AND OUTCOME MEASURES/ENDPOINTS</w:t>
      </w:r>
      <w:bookmarkEnd w:id="1254"/>
    </w:p>
    <w:p w14:paraId="1FDB4161"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255" w:name="_Toc157766988"/>
      <w:r w:rsidRPr="00D92B50">
        <w:rPr>
          <w:rFonts w:asciiTheme="majorHAnsi" w:hAnsiTheme="majorHAnsi" w:cstheme="majorHAnsi"/>
          <w:sz w:val="22"/>
          <w:szCs w:val="22"/>
        </w:rPr>
        <w:t>Primary o</w:t>
      </w:r>
      <w:r w:rsidR="00475FDA" w:rsidRPr="00D92B50">
        <w:rPr>
          <w:rFonts w:asciiTheme="majorHAnsi" w:hAnsiTheme="majorHAnsi" w:cstheme="majorHAnsi"/>
          <w:sz w:val="22"/>
          <w:szCs w:val="22"/>
        </w:rPr>
        <w:t>bjective</w:t>
      </w:r>
      <w:bookmarkEnd w:id="1255"/>
    </w:p>
    <w:p w14:paraId="3967D778" w14:textId="49F70506" w:rsidR="007258A1" w:rsidRPr="00544F04" w:rsidRDefault="007258A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To determine whether early </w:t>
      </w:r>
      <w:r>
        <w:rPr>
          <w:rFonts w:asciiTheme="majorHAnsi" w:hAnsiTheme="majorHAnsi" w:cstheme="majorHAnsi"/>
          <w:szCs w:val="22"/>
        </w:rPr>
        <w:t xml:space="preserve">PVI (within 12 hours of admission) targeted to </w:t>
      </w:r>
      <w:r w:rsidR="003A4CAD" w:rsidRPr="003A4CAD">
        <w:rPr>
          <w:rFonts w:asciiTheme="majorHAnsi" w:hAnsiTheme="majorHAnsi" w:cstheme="majorHAnsi"/>
          <w:szCs w:val="22"/>
        </w:rPr>
        <w:t xml:space="preserve">MAP of &gt; 65 mmHg </w:t>
      </w:r>
      <w:r>
        <w:rPr>
          <w:rFonts w:asciiTheme="majorHAnsi" w:hAnsiTheme="majorHAnsi" w:cstheme="majorHAnsi"/>
          <w:szCs w:val="22"/>
        </w:rPr>
        <w:t>improves clinical effectiveness (30 day mortality)</w:t>
      </w:r>
      <w:r w:rsidRPr="00544F04">
        <w:rPr>
          <w:rFonts w:asciiTheme="majorHAnsi" w:hAnsiTheme="majorHAnsi" w:cstheme="majorHAnsi"/>
          <w:szCs w:val="22"/>
        </w:rPr>
        <w:t xml:space="preserve"> in hospitalised adult patients with septic</w:t>
      </w:r>
      <w:r>
        <w:rPr>
          <w:rFonts w:asciiTheme="majorHAnsi" w:hAnsiTheme="majorHAnsi" w:cstheme="majorHAnsi"/>
          <w:szCs w:val="22"/>
        </w:rPr>
        <w:t xml:space="preserve"> shock compared with usual care, in the first 48 hours.</w:t>
      </w:r>
    </w:p>
    <w:p w14:paraId="5FC1D708"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256" w:name="_Toc157766989"/>
      <w:r w:rsidRPr="00D92B50">
        <w:rPr>
          <w:rFonts w:asciiTheme="majorHAnsi" w:hAnsiTheme="majorHAnsi" w:cstheme="majorHAnsi"/>
          <w:sz w:val="22"/>
          <w:szCs w:val="22"/>
        </w:rPr>
        <w:lastRenderedPageBreak/>
        <w:t>Secondary o</w:t>
      </w:r>
      <w:r w:rsidR="00475FDA" w:rsidRPr="00D92B50">
        <w:rPr>
          <w:rFonts w:asciiTheme="majorHAnsi" w:hAnsiTheme="majorHAnsi" w:cstheme="majorHAnsi"/>
          <w:sz w:val="22"/>
          <w:szCs w:val="22"/>
        </w:rPr>
        <w:t>bjectives</w:t>
      </w:r>
      <w:bookmarkEnd w:id="1256"/>
    </w:p>
    <w:p w14:paraId="2A632FD7" w14:textId="77777777" w:rsidR="003802A1" w:rsidRPr="00544F04" w:rsidRDefault="008F4F99"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Secondary objectives are to assess the effects of PVI, compared with usual care, on clinical, patient centred, health service and economic outcomes in the acute hospital setting and during the six months </w:t>
      </w:r>
      <w:r w:rsidR="001E283D">
        <w:rPr>
          <w:rFonts w:asciiTheme="majorHAnsi" w:hAnsiTheme="majorHAnsi" w:cstheme="majorHAnsi"/>
          <w:szCs w:val="22"/>
        </w:rPr>
        <w:t>after</w:t>
      </w:r>
      <w:r w:rsidR="001E1C31">
        <w:rPr>
          <w:rFonts w:asciiTheme="majorHAnsi" w:hAnsiTheme="majorHAnsi" w:cstheme="majorHAnsi"/>
          <w:szCs w:val="22"/>
        </w:rPr>
        <w:t xml:space="preserve"> participant</w:t>
      </w:r>
      <w:r w:rsidRPr="00544F04">
        <w:rPr>
          <w:rFonts w:asciiTheme="majorHAnsi" w:hAnsiTheme="majorHAnsi" w:cstheme="majorHAnsi"/>
          <w:szCs w:val="22"/>
        </w:rPr>
        <w:t xml:space="preserve"> randomisation. These will include protocol adherence and safety outcomes.</w:t>
      </w:r>
    </w:p>
    <w:p w14:paraId="3A2F0E18" w14:textId="240E1710"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257" w:name="_Toc157766990"/>
      <w:r w:rsidRPr="00D92B50">
        <w:rPr>
          <w:rFonts w:asciiTheme="majorHAnsi" w:hAnsiTheme="majorHAnsi" w:cstheme="majorHAnsi"/>
          <w:sz w:val="22"/>
          <w:szCs w:val="22"/>
        </w:rPr>
        <w:t xml:space="preserve">Primary </w:t>
      </w:r>
      <w:r w:rsidR="00475FDA" w:rsidRPr="00D92B50">
        <w:rPr>
          <w:rFonts w:asciiTheme="majorHAnsi" w:hAnsiTheme="majorHAnsi" w:cstheme="majorHAnsi"/>
          <w:sz w:val="22"/>
          <w:szCs w:val="22"/>
        </w:rPr>
        <w:t>outcome</w:t>
      </w:r>
      <w:bookmarkEnd w:id="1257"/>
    </w:p>
    <w:p w14:paraId="3A3C7108" w14:textId="77777777" w:rsidR="008F4F99" w:rsidRDefault="008F4F99" w:rsidP="00803D1F">
      <w:pPr>
        <w:pStyle w:val="StyleHeading1JustifiedLeft0cmFirstline0cmLines"/>
        <w:numPr>
          <w:ilvl w:val="0"/>
          <w:numId w:val="0"/>
        </w:numPr>
        <w:outlineLvl w:val="9"/>
        <w:rPr>
          <w:rFonts w:asciiTheme="majorHAnsi" w:hAnsiTheme="majorHAnsi" w:cstheme="majorHAnsi"/>
          <w:b w:val="0"/>
          <w:sz w:val="22"/>
          <w:szCs w:val="22"/>
        </w:rPr>
      </w:pPr>
      <w:bookmarkStart w:id="1258" w:name="_Toc73003008"/>
      <w:bookmarkStart w:id="1259" w:name="_Toc76371215"/>
      <w:r w:rsidRPr="00544F04">
        <w:rPr>
          <w:rFonts w:asciiTheme="majorHAnsi" w:hAnsiTheme="majorHAnsi" w:cstheme="majorHAnsi"/>
          <w:b w:val="0"/>
          <w:sz w:val="22"/>
          <w:szCs w:val="22"/>
        </w:rPr>
        <w:t>The primary outcome is all-cause mortality at 30 days</w:t>
      </w:r>
      <w:r w:rsidR="009C1125">
        <w:rPr>
          <w:rFonts w:asciiTheme="majorHAnsi" w:hAnsiTheme="majorHAnsi" w:cstheme="majorHAnsi"/>
          <w:b w:val="0"/>
          <w:sz w:val="22"/>
          <w:szCs w:val="22"/>
        </w:rPr>
        <w:t xml:space="preserve"> </w:t>
      </w:r>
      <w:r w:rsidR="006E16A8">
        <w:rPr>
          <w:rFonts w:asciiTheme="majorHAnsi" w:hAnsiTheme="majorHAnsi" w:cstheme="majorHAnsi"/>
          <w:b w:val="0"/>
          <w:sz w:val="22"/>
          <w:szCs w:val="22"/>
        </w:rPr>
        <w:t>foll</w:t>
      </w:r>
      <w:r w:rsidR="00413E4F">
        <w:rPr>
          <w:rFonts w:asciiTheme="majorHAnsi" w:hAnsiTheme="majorHAnsi" w:cstheme="majorHAnsi"/>
          <w:b w:val="0"/>
          <w:sz w:val="22"/>
          <w:szCs w:val="22"/>
        </w:rPr>
        <w:t>owing</w:t>
      </w:r>
      <w:r w:rsidR="006E16A8">
        <w:rPr>
          <w:rFonts w:asciiTheme="majorHAnsi" w:hAnsiTheme="majorHAnsi" w:cstheme="majorHAnsi"/>
          <w:b w:val="0"/>
          <w:sz w:val="22"/>
          <w:szCs w:val="22"/>
        </w:rPr>
        <w:t xml:space="preserve"> randomisation</w:t>
      </w:r>
      <w:r w:rsidRPr="00544F04">
        <w:rPr>
          <w:rFonts w:asciiTheme="majorHAnsi" w:hAnsiTheme="majorHAnsi" w:cstheme="majorHAnsi"/>
          <w:b w:val="0"/>
          <w:sz w:val="22"/>
          <w:szCs w:val="22"/>
        </w:rPr>
        <w:t>.</w:t>
      </w:r>
    </w:p>
    <w:p w14:paraId="2B80767C" w14:textId="102A75B9" w:rsidR="00475FDA" w:rsidRDefault="000D43BF" w:rsidP="00803D1F">
      <w:pPr>
        <w:pStyle w:val="Style3"/>
        <w:tabs>
          <w:tab w:val="clear" w:pos="1790"/>
          <w:tab w:val="num" w:pos="1134"/>
        </w:tabs>
        <w:spacing w:after="120"/>
        <w:ind w:left="431" w:firstLine="136"/>
        <w:rPr>
          <w:rFonts w:asciiTheme="majorHAnsi" w:hAnsiTheme="majorHAnsi" w:cstheme="majorHAnsi"/>
          <w:sz w:val="22"/>
          <w:szCs w:val="22"/>
          <w:lang w:eastAsia="en-GB"/>
        </w:rPr>
      </w:pPr>
      <w:bookmarkStart w:id="1260" w:name="_Toc122351838"/>
      <w:bookmarkStart w:id="1261" w:name="_Toc157766991"/>
      <w:bookmarkEnd w:id="1260"/>
      <w:bookmarkEnd w:id="1258"/>
      <w:bookmarkEnd w:id="1259"/>
      <w:r>
        <w:rPr>
          <w:rFonts w:asciiTheme="majorHAnsi" w:hAnsiTheme="majorHAnsi" w:cstheme="majorHAnsi"/>
          <w:sz w:val="22"/>
          <w:szCs w:val="22"/>
          <w:lang w:eastAsia="en-GB"/>
        </w:rPr>
        <w:t xml:space="preserve">Secondary </w:t>
      </w:r>
      <w:r w:rsidR="00475FDA" w:rsidRPr="00D92B50">
        <w:rPr>
          <w:rFonts w:asciiTheme="majorHAnsi" w:hAnsiTheme="majorHAnsi" w:cstheme="majorHAnsi"/>
          <w:sz w:val="22"/>
          <w:szCs w:val="22"/>
        </w:rPr>
        <w:t>outcomes</w:t>
      </w:r>
      <w:bookmarkEnd w:id="1261"/>
      <w:r w:rsidR="00475FDA" w:rsidRPr="00D92B50">
        <w:rPr>
          <w:rFonts w:asciiTheme="majorHAnsi" w:hAnsiTheme="majorHAnsi" w:cstheme="majorHAnsi"/>
          <w:sz w:val="22"/>
          <w:szCs w:val="22"/>
          <w:lang w:eastAsia="en-GB"/>
        </w:rPr>
        <w:t xml:space="preserve"> </w:t>
      </w:r>
    </w:p>
    <w:p w14:paraId="0858F38F" w14:textId="77777777" w:rsidR="00AA0B7C" w:rsidRDefault="00EF244A" w:rsidP="00AA0B7C">
      <w:pPr>
        <w:pStyle w:val="StyleHeading1JustifiedLeft0cmFirstline0cmLines"/>
        <w:numPr>
          <w:ilvl w:val="0"/>
          <w:numId w:val="0"/>
        </w:numPr>
        <w:outlineLvl w:val="9"/>
        <w:rPr>
          <w:rFonts w:asciiTheme="majorHAnsi" w:hAnsiTheme="majorHAnsi" w:cstheme="majorHAnsi"/>
          <w:b w:val="0"/>
          <w:sz w:val="22"/>
          <w:szCs w:val="22"/>
          <w:lang w:eastAsia="en-GB"/>
        </w:rPr>
      </w:pPr>
      <w:r w:rsidRPr="00EF244A">
        <w:rPr>
          <w:rFonts w:asciiTheme="majorHAnsi" w:hAnsiTheme="majorHAnsi" w:cstheme="majorHAnsi"/>
          <w:b w:val="0"/>
          <w:sz w:val="22"/>
          <w:szCs w:val="22"/>
          <w:lang w:eastAsia="en-GB"/>
        </w:rPr>
        <w:t>See Appendix B for full description of data definitions</w:t>
      </w:r>
    </w:p>
    <w:p w14:paraId="7A4E3EB9" w14:textId="0BEF230F" w:rsidR="00EF244A" w:rsidRDefault="00AA0B7C" w:rsidP="00790A09">
      <w:pPr>
        <w:pStyle w:val="StyleHeading1JustifiedLeft0cmFirstline0cmLines"/>
        <w:numPr>
          <w:ilvl w:val="0"/>
          <w:numId w:val="0"/>
        </w:numPr>
        <w:outlineLvl w:val="9"/>
        <w:rPr>
          <w:rFonts w:asciiTheme="majorHAnsi" w:hAnsiTheme="majorHAnsi" w:cstheme="majorHAnsi"/>
          <w:b w:val="0"/>
          <w:sz w:val="22"/>
          <w:szCs w:val="22"/>
        </w:rPr>
      </w:pPr>
      <w:r w:rsidRPr="00AA0B7C">
        <w:rPr>
          <w:rFonts w:asciiTheme="majorHAnsi" w:hAnsiTheme="majorHAnsi" w:cstheme="majorHAnsi"/>
          <w:b w:val="0"/>
          <w:sz w:val="22"/>
          <w:szCs w:val="22"/>
        </w:rPr>
        <w:t>*key secondary outcomes</w:t>
      </w:r>
    </w:p>
    <w:p w14:paraId="3ED2749E" w14:textId="13EF9C83" w:rsidR="0032144D" w:rsidRPr="00EF244A" w:rsidRDefault="0032144D" w:rsidP="00790A09">
      <w:pPr>
        <w:pStyle w:val="StyleHeading1JustifiedLeft0cmFirstline0cmLines"/>
        <w:numPr>
          <w:ilvl w:val="0"/>
          <w:numId w:val="0"/>
        </w:numPr>
        <w:outlineLvl w:val="9"/>
        <w:rPr>
          <w:rFonts w:asciiTheme="majorHAnsi" w:hAnsiTheme="majorHAnsi" w:cstheme="majorHAnsi"/>
          <w:b w:val="0"/>
          <w:sz w:val="22"/>
          <w:szCs w:val="22"/>
        </w:rPr>
      </w:pPr>
      <w:r>
        <w:rPr>
          <w:rFonts w:asciiTheme="majorHAnsi" w:hAnsiTheme="majorHAnsi" w:cstheme="majorHAnsi"/>
          <w:b w:val="0"/>
          <w:sz w:val="22"/>
          <w:szCs w:val="22"/>
        </w:rPr>
        <w:t>** exploratory outcome only – data coll</w:t>
      </w:r>
      <w:r w:rsidR="005306B2">
        <w:rPr>
          <w:rFonts w:asciiTheme="majorHAnsi" w:hAnsiTheme="majorHAnsi" w:cstheme="majorHAnsi"/>
          <w:b w:val="0"/>
          <w:sz w:val="22"/>
          <w:szCs w:val="22"/>
        </w:rPr>
        <w:t>e</w:t>
      </w:r>
      <w:r>
        <w:rPr>
          <w:rFonts w:asciiTheme="majorHAnsi" w:hAnsiTheme="majorHAnsi" w:cstheme="majorHAnsi"/>
          <w:b w:val="0"/>
          <w:sz w:val="22"/>
          <w:szCs w:val="22"/>
        </w:rPr>
        <w:t>ction not mandatory</w:t>
      </w:r>
    </w:p>
    <w:p w14:paraId="26C92A95" w14:textId="77777777" w:rsidR="00413E4F" w:rsidRDefault="008549DD" w:rsidP="00803D1F">
      <w:pPr>
        <w:numPr>
          <w:ilvl w:val="2"/>
          <w:numId w:val="1"/>
        </w:numPr>
        <w:tabs>
          <w:tab w:val="num" w:pos="709"/>
        </w:tabs>
        <w:autoSpaceDE w:val="0"/>
        <w:autoSpaceDN w:val="0"/>
        <w:adjustRightInd w:val="0"/>
        <w:spacing w:after="0" w:line="360" w:lineRule="auto"/>
        <w:ind w:left="0" w:firstLine="142"/>
        <w:jc w:val="both"/>
        <w:rPr>
          <w:rFonts w:asciiTheme="majorHAnsi" w:hAnsiTheme="majorHAnsi" w:cstheme="majorHAnsi"/>
          <w:szCs w:val="22"/>
        </w:rPr>
      </w:pPr>
      <w:r w:rsidRPr="00544F04">
        <w:rPr>
          <w:rFonts w:asciiTheme="majorHAnsi" w:hAnsiTheme="majorHAnsi" w:cstheme="majorHAnsi"/>
          <w:szCs w:val="22"/>
        </w:rPr>
        <w:t xml:space="preserve">Clinical </w:t>
      </w:r>
      <w:r w:rsidR="008F4F99" w:rsidRPr="00544F04">
        <w:rPr>
          <w:rFonts w:asciiTheme="majorHAnsi" w:hAnsiTheme="majorHAnsi" w:cstheme="majorHAnsi"/>
          <w:szCs w:val="22"/>
        </w:rPr>
        <w:t xml:space="preserve">outcomes </w:t>
      </w:r>
      <w:r w:rsidR="008F4F99" w:rsidRPr="00544F04">
        <w:rPr>
          <w:rFonts w:asciiTheme="majorHAnsi" w:hAnsiTheme="majorHAnsi" w:cstheme="majorHAnsi"/>
          <w:iCs/>
          <w:szCs w:val="22"/>
        </w:rPr>
        <w:t xml:space="preserve">during first </w:t>
      </w:r>
      <w:r w:rsidR="007258A1">
        <w:rPr>
          <w:rFonts w:asciiTheme="majorHAnsi" w:hAnsiTheme="majorHAnsi" w:cstheme="majorHAnsi"/>
          <w:iCs/>
          <w:szCs w:val="22"/>
        </w:rPr>
        <w:t>72</w:t>
      </w:r>
      <w:r w:rsidR="008F4F99" w:rsidRPr="00544F04">
        <w:rPr>
          <w:rFonts w:asciiTheme="majorHAnsi" w:hAnsiTheme="majorHAnsi" w:cstheme="majorHAnsi"/>
          <w:iCs/>
          <w:szCs w:val="22"/>
        </w:rPr>
        <w:t xml:space="preserve"> hours </w:t>
      </w:r>
      <w:r w:rsidR="006E16A8">
        <w:rPr>
          <w:rFonts w:asciiTheme="majorHAnsi" w:hAnsiTheme="majorHAnsi" w:cstheme="majorHAnsi"/>
          <w:iCs/>
          <w:szCs w:val="22"/>
        </w:rPr>
        <w:t xml:space="preserve">following randomisation </w:t>
      </w:r>
      <w:r w:rsidR="008F4F99" w:rsidRPr="00544F04">
        <w:rPr>
          <w:rFonts w:asciiTheme="majorHAnsi" w:hAnsiTheme="majorHAnsi" w:cstheme="majorHAnsi"/>
          <w:szCs w:val="22"/>
        </w:rPr>
        <w:t xml:space="preserve">comprise: </w:t>
      </w:r>
    </w:p>
    <w:p w14:paraId="0E7354D9" w14:textId="7217DD8F" w:rsidR="00413E4F" w:rsidRDefault="008F4F99" w:rsidP="00752478">
      <w:pPr>
        <w:numPr>
          <w:ilvl w:val="3"/>
          <w:numId w:val="1"/>
        </w:numPr>
        <w:tabs>
          <w:tab w:val="clear" w:pos="2880"/>
          <w:tab w:val="num" w:pos="1560"/>
        </w:tabs>
        <w:autoSpaceDE w:val="0"/>
        <w:autoSpaceDN w:val="0"/>
        <w:adjustRightInd w:val="0"/>
        <w:spacing w:after="0" w:line="360" w:lineRule="auto"/>
        <w:ind w:left="2127" w:hanging="1047"/>
        <w:jc w:val="both"/>
        <w:rPr>
          <w:rFonts w:asciiTheme="majorHAnsi" w:hAnsiTheme="majorHAnsi" w:cstheme="majorHAnsi"/>
          <w:szCs w:val="22"/>
        </w:rPr>
      </w:pPr>
      <w:r w:rsidRPr="00544F04">
        <w:rPr>
          <w:rFonts w:asciiTheme="majorHAnsi" w:hAnsiTheme="majorHAnsi" w:cstheme="majorHAnsi"/>
          <w:szCs w:val="22"/>
        </w:rPr>
        <w:t>accumulated volume of iv fluid delivered in each arm in the first 6,12,</w:t>
      </w:r>
      <w:r w:rsidR="001A7D31">
        <w:rPr>
          <w:rFonts w:asciiTheme="majorHAnsi" w:hAnsiTheme="majorHAnsi" w:cstheme="majorHAnsi"/>
          <w:szCs w:val="22"/>
        </w:rPr>
        <w:t xml:space="preserve"> </w:t>
      </w:r>
      <w:r w:rsidRPr="00544F04">
        <w:rPr>
          <w:rFonts w:asciiTheme="majorHAnsi" w:hAnsiTheme="majorHAnsi" w:cstheme="majorHAnsi"/>
          <w:szCs w:val="22"/>
        </w:rPr>
        <w:t>24,</w:t>
      </w:r>
      <w:r w:rsidR="001A7D31">
        <w:rPr>
          <w:rFonts w:asciiTheme="majorHAnsi" w:hAnsiTheme="majorHAnsi" w:cstheme="majorHAnsi"/>
          <w:szCs w:val="22"/>
        </w:rPr>
        <w:t xml:space="preserve"> </w:t>
      </w:r>
      <w:r w:rsidRPr="00544F04">
        <w:rPr>
          <w:rFonts w:asciiTheme="majorHAnsi" w:hAnsiTheme="majorHAnsi" w:cstheme="majorHAnsi"/>
          <w:szCs w:val="22"/>
        </w:rPr>
        <w:t>48</w:t>
      </w:r>
      <w:r w:rsidR="00A505E6">
        <w:rPr>
          <w:rFonts w:asciiTheme="majorHAnsi" w:hAnsiTheme="majorHAnsi" w:cstheme="majorHAnsi"/>
          <w:szCs w:val="22"/>
        </w:rPr>
        <w:t>, 72 hours</w:t>
      </w:r>
      <w:r w:rsidR="00E342F8">
        <w:rPr>
          <w:rFonts w:asciiTheme="majorHAnsi" w:hAnsiTheme="majorHAnsi" w:cstheme="majorHAnsi"/>
          <w:szCs w:val="22"/>
        </w:rPr>
        <w:t>*</w:t>
      </w:r>
      <w:r w:rsidR="008549DD" w:rsidRPr="00544F04">
        <w:rPr>
          <w:rFonts w:asciiTheme="majorHAnsi" w:hAnsiTheme="majorHAnsi" w:cstheme="majorHAnsi"/>
          <w:szCs w:val="22"/>
        </w:rPr>
        <w:t>;</w:t>
      </w:r>
    </w:p>
    <w:p w14:paraId="798ABD94" w14:textId="6F39E603" w:rsidR="00413E4F" w:rsidRDefault="00CE1671" w:rsidP="00803D1F">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 xml:space="preserve">Lactate clearance from baseline - </w:t>
      </w:r>
      <w:r w:rsidR="00254D8F">
        <w:rPr>
          <w:rFonts w:asciiTheme="majorHAnsi" w:hAnsiTheme="majorHAnsi" w:cstheme="majorHAnsi"/>
          <w:szCs w:val="22"/>
        </w:rPr>
        <w:t xml:space="preserve">blood </w:t>
      </w:r>
      <w:r w:rsidR="008549DD" w:rsidRPr="00544F04">
        <w:rPr>
          <w:rFonts w:asciiTheme="majorHAnsi" w:hAnsiTheme="majorHAnsi" w:cstheme="majorHAnsi"/>
          <w:szCs w:val="22"/>
        </w:rPr>
        <w:t xml:space="preserve">lactate at </w:t>
      </w:r>
      <w:r w:rsidR="008F4F99" w:rsidRPr="00544F04">
        <w:rPr>
          <w:rFonts w:asciiTheme="majorHAnsi" w:hAnsiTheme="majorHAnsi" w:cstheme="majorHAnsi"/>
          <w:szCs w:val="22"/>
        </w:rPr>
        <w:t>6</w:t>
      </w:r>
      <w:r w:rsidR="008549DD" w:rsidRPr="00544F04">
        <w:rPr>
          <w:rFonts w:asciiTheme="majorHAnsi" w:hAnsiTheme="majorHAnsi" w:cstheme="majorHAnsi"/>
          <w:szCs w:val="22"/>
        </w:rPr>
        <w:t>,</w:t>
      </w:r>
      <w:r w:rsidR="001A7D31">
        <w:rPr>
          <w:rFonts w:asciiTheme="majorHAnsi" w:hAnsiTheme="majorHAnsi" w:cstheme="majorHAnsi"/>
          <w:szCs w:val="22"/>
        </w:rPr>
        <w:t xml:space="preserve"> </w:t>
      </w:r>
      <w:r w:rsidR="008549DD" w:rsidRPr="00544F04">
        <w:rPr>
          <w:rFonts w:asciiTheme="majorHAnsi" w:hAnsiTheme="majorHAnsi" w:cstheme="majorHAnsi"/>
          <w:szCs w:val="22"/>
        </w:rPr>
        <w:t>12</w:t>
      </w:r>
      <w:r w:rsidR="007258A1">
        <w:rPr>
          <w:rFonts w:asciiTheme="majorHAnsi" w:hAnsiTheme="majorHAnsi" w:cstheme="majorHAnsi"/>
          <w:szCs w:val="22"/>
        </w:rPr>
        <w:t>, 24</w:t>
      </w:r>
      <w:r w:rsidR="008549DD" w:rsidRPr="00544F04">
        <w:rPr>
          <w:rFonts w:asciiTheme="majorHAnsi" w:hAnsiTheme="majorHAnsi" w:cstheme="majorHAnsi"/>
          <w:szCs w:val="22"/>
        </w:rPr>
        <w:t xml:space="preserve"> </w:t>
      </w:r>
      <w:r w:rsidR="008F4F99" w:rsidRPr="00544F04">
        <w:rPr>
          <w:rFonts w:asciiTheme="majorHAnsi" w:hAnsiTheme="majorHAnsi" w:cstheme="majorHAnsi"/>
          <w:szCs w:val="22"/>
        </w:rPr>
        <w:t>h</w:t>
      </w:r>
      <w:r w:rsidR="000F56BD">
        <w:rPr>
          <w:rFonts w:asciiTheme="majorHAnsi" w:hAnsiTheme="majorHAnsi" w:cstheme="majorHAnsi"/>
          <w:szCs w:val="22"/>
        </w:rPr>
        <w:t>ou</w:t>
      </w:r>
      <w:r w:rsidR="008F4F99" w:rsidRPr="00544F04">
        <w:rPr>
          <w:rFonts w:asciiTheme="majorHAnsi" w:hAnsiTheme="majorHAnsi" w:cstheme="majorHAnsi"/>
          <w:szCs w:val="22"/>
        </w:rPr>
        <w:t xml:space="preserve">rs; </w:t>
      </w:r>
    </w:p>
    <w:p w14:paraId="5A97D22C" w14:textId="0C62A14B" w:rsidR="00413E4F" w:rsidRDefault="007258A1" w:rsidP="00752478">
      <w:pPr>
        <w:numPr>
          <w:ilvl w:val="3"/>
          <w:numId w:val="1"/>
        </w:numPr>
        <w:tabs>
          <w:tab w:val="clear" w:pos="2880"/>
        </w:tabs>
        <w:autoSpaceDE w:val="0"/>
        <w:autoSpaceDN w:val="0"/>
        <w:adjustRightInd w:val="0"/>
        <w:spacing w:after="0" w:line="360" w:lineRule="auto"/>
        <w:ind w:left="1560" w:hanging="480"/>
        <w:jc w:val="both"/>
        <w:rPr>
          <w:rFonts w:asciiTheme="majorHAnsi" w:hAnsiTheme="majorHAnsi" w:cstheme="majorHAnsi"/>
          <w:szCs w:val="22"/>
        </w:rPr>
      </w:pPr>
      <w:r w:rsidRPr="007258A1">
        <w:rPr>
          <w:rFonts w:asciiTheme="majorHAnsi" w:hAnsiTheme="majorHAnsi" w:cstheme="majorHAnsi"/>
          <w:szCs w:val="22"/>
        </w:rPr>
        <w:t>Organ dysfunction score (</w:t>
      </w:r>
      <w:r w:rsidR="008F4F99" w:rsidRPr="007258A1">
        <w:rPr>
          <w:rFonts w:asciiTheme="majorHAnsi" w:hAnsiTheme="majorHAnsi" w:cstheme="majorHAnsi"/>
          <w:szCs w:val="22"/>
        </w:rPr>
        <w:t>SOFA</w:t>
      </w:r>
      <w:r w:rsidRPr="007258A1">
        <w:rPr>
          <w:rFonts w:asciiTheme="majorHAnsi" w:hAnsiTheme="majorHAnsi" w:cstheme="majorHAnsi"/>
          <w:szCs w:val="22"/>
        </w:rPr>
        <w:t>)</w:t>
      </w:r>
      <w:r w:rsidR="008F4F99" w:rsidRPr="007258A1">
        <w:rPr>
          <w:rFonts w:asciiTheme="majorHAnsi" w:hAnsiTheme="majorHAnsi" w:cstheme="majorHAnsi"/>
          <w:szCs w:val="22"/>
        </w:rPr>
        <w:t xml:space="preserve"> at , 24,</w:t>
      </w:r>
      <w:r w:rsidR="001A7D31" w:rsidRPr="007258A1">
        <w:rPr>
          <w:rFonts w:asciiTheme="majorHAnsi" w:hAnsiTheme="majorHAnsi" w:cstheme="majorHAnsi"/>
          <w:szCs w:val="22"/>
        </w:rPr>
        <w:t xml:space="preserve"> </w:t>
      </w:r>
      <w:r w:rsidR="008F4F99" w:rsidRPr="007258A1">
        <w:rPr>
          <w:rFonts w:asciiTheme="majorHAnsi" w:hAnsiTheme="majorHAnsi" w:cstheme="majorHAnsi"/>
          <w:szCs w:val="22"/>
        </w:rPr>
        <w:t>48</w:t>
      </w:r>
      <w:r w:rsidR="008549DD" w:rsidRPr="007258A1">
        <w:rPr>
          <w:rFonts w:asciiTheme="majorHAnsi" w:hAnsiTheme="majorHAnsi" w:cstheme="majorHAnsi"/>
          <w:szCs w:val="22"/>
        </w:rPr>
        <w:t>, 72 h</w:t>
      </w:r>
      <w:r w:rsidR="000F56BD" w:rsidRPr="007258A1">
        <w:rPr>
          <w:rFonts w:asciiTheme="majorHAnsi" w:hAnsiTheme="majorHAnsi" w:cstheme="majorHAnsi"/>
          <w:szCs w:val="22"/>
        </w:rPr>
        <w:t>ou</w:t>
      </w:r>
      <w:r w:rsidR="008549DD" w:rsidRPr="007258A1">
        <w:rPr>
          <w:rFonts w:asciiTheme="majorHAnsi" w:hAnsiTheme="majorHAnsi" w:cstheme="majorHAnsi"/>
          <w:szCs w:val="22"/>
        </w:rPr>
        <w:t>rs</w:t>
      </w:r>
      <w:r w:rsidR="0032144D">
        <w:rPr>
          <w:rFonts w:asciiTheme="majorHAnsi" w:hAnsiTheme="majorHAnsi" w:cstheme="majorHAnsi"/>
          <w:szCs w:val="22"/>
        </w:rPr>
        <w:t xml:space="preserve"> **</w:t>
      </w:r>
      <w:r w:rsidR="008549DD" w:rsidRPr="00544F04">
        <w:rPr>
          <w:rFonts w:asciiTheme="majorHAnsi" w:hAnsiTheme="majorHAnsi" w:cstheme="majorHAnsi"/>
          <w:szCs w:val="22"/>
        </w:rPr>
        <w:t xml:space="preserve">; </w:t>
      </w:r>
    </w:p>
    <w:p w14:paraId="0D66C21F" w14:textId="77D96D67" w:rsidR="00413E4F" w:rsidRDefault="00D92B50"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T</w:t>
      </w:r>
      <w:r w:rsidR="008549DD" w:rsidRPr="00544F04">
        <w:rPr>
          <w:rFonts w:asciiTheme="majorHAnsi" w:hAnsiTheme="majorHAnsi" w:cstheme="majorHAnsi"/>
          <w:szCs w:val="22"/>
        </w:rPr>
        <w:t>otal dose of Norepinephrine</w:t>
      </w:r>
      <w:r w:rsidR="008F4F99" w:rsidRPr="00544F04">
        <w:rPr>
          <w:rFonts w:asciiTheme="majorHAnsi" w:hAnsiTheme="majorHAnsi" w:cstheme="majorHAnsi"/>
          <w:szCs w:val="22"/>
        </w:rPr>
        <w:t xml:space="preserve"> delivered in first 6</w:t>
      </w:r>
      <w:r w:rsidR="001F5136" w:rsidRPr="00544F04">
        <w:rPr>
          <w:rFonts w:asciiTheme="majorHAnsi" w:hAnsiTheme="majorHAnsi" w:cstheme="majorHAnsi"/>
          <w:szCs w:val="22"/>
        </w:rPr>
        <w:t>, 12</w:t>
      </w:r>
      <w:r w:rsidR="008F4F99" w:rsidRPr="00544F04">
        <w:rPr>
          <w:rFonts w:asciiTheme="majorHAnsi" w:hAnsiTheme="majorHAnsi" w:cstheme="majorHAnsi"/>
          <w:szCs w:val="22"/>
        </w:rPr>
        <w:t>,</w:t>
      </w:r>
      <w:r w:rsidR="001A7D31">
        <w:rPr>
          <w:rFonts w:asciiTheme="majorHAnsi" w:hAnsiTheme="majorHAnsi" w:cstheme="majorHAnsi"/>
          <w:szCs w:val="22"/>
        </w:rPr>
        <w:t xml:space="preserve"> </w:t>
      </w:r>
      <w:r w:rsidR="008F4F99" w:rsidRPr="00544F04">
        <w:rPr>
          <w:rFonts w:asciiTheme="majorHAnsi" w:hAnsiTheme="majorHAnsi" w:cstheme="majorHAnsi"/>
          <w:szCs w:val="22"/>
        </w:rPr>
        <w:t>24</w:t>
      </w:r>
      <w:r w:rsidR="001F5136" w:rsidRPr="00544F04">
        <w:rPr>
          <w:rFonts w:asciiTheme="majorHAnsi" w:hAnsiTheme="majorHAnsi" w:cstheme="majorHAnsi"/>
          <w:szCs w:val="22"/>
        </w:rPr>
        <w:t>, 48</w:t>
      </w:r>
      <w:r w:rsidR="007258A1">
        <w:rPr>
          <w:rFonts w:asciiTheme="majorHAnsi" w:hAnsiTheme="majorHAnsi" w:cstheme="majorHAnsi"/>
          <w:szCs w:val="22"/>
        </w:rPr>
        <w:t>, 72</w:t>
      </w:r>
      <w:r w:rsidR="000F56BD">
        <w:rPr>
          <w:rFonts w:asciiTheme="majorHAnsi" w:hAnsiTheme="majorHAnsi" w:cstheme="majorHAnsi"/>
          <w:szCs w:val="22"/>
        </w:rPr>
        <w:t xml:space="preserve"> </w:t>
      </w:r>
      <w:r w:rsidR="008F4F99" w:rsidRPr="00544F04">
        <w:rPr>
          <w:rFonts w:asciiTheme="majorHAnsi" w:hAnsiTheme="majorHAnsi" w:cstheme="majorHAnsi"/>
          <w:szCs w:val="22"/>
        </w:rPr>
        <w:t>h</w:t>
      </w:r>
      <w:r w:rsidR="000F56BD">
        <w:rPr>
          <w:rFonts w:asciiTheme="majorHAnsi" w:hAnsiTheme="majorHAnsi" w:cstheme="majorHAnsi"/>
          <w:szCs w:val="22"/>
        </w:rPr>
        <w:t>ou</w:t>
      </w:r>
      <w:r w:rsidR="008F4F99" w:rsidRPr="00544F04">
        <w:rPr>
          <w:rFonts w:asciiTheme="majorHAnsi" w:hAnsiTheme="majorHAnsi" w:cstheme="majorHAnsi"/>
          <w:szCs w:val="22"/>
        </w:rPr>
        <w:t>rs</w:t>
      </w:r>
      <w:r w:rsidR="00E342F8">
        <w:rPr>
          <w:rFonts w:asciiTheme="majorHAnsi" w:hAnsiTheme="majorHAnsi" w:cstheme="majorHAnsi"/>
          <w:szCs w:val="22"/>
        </w:rPr>
        <w:t>*</w:t>
      </w:r>
      <w:r w:rsidR="008F4F99" w:rsidRPr="00544F04">
        <w:rPr>
          <w:rFonts w:asciiTheme="majorHAnsi" w:hAnsiTheme="majorHAnsi" w:cstheme="majorHAnsi"/>
          <w:szCs w:val="22"/>
        </w:rPr>
        <w:t xml:space="preserve">. </w:t>
      </w:r>
    </w:p>
    <w:p w14:paraId="3A31D476" w14:textId="3A2625BA" w:rsidR="00413E4F" w:rsidRDefault="00867BDD"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Total dose of other vasopressor delivered at 6,12,24,48</w:t>
      </w:r>
      <w:r w:rsidR="007258A1">
        <w:rPr>
          <w:rFonts w:asciiTheme="majorHAnsi" w:hAnsiTheme="majorHAnsi" w:cstheme="majorHAnsi"/>
          <w:szCs w:val="22"/>
        </w:rPr>
        <w:t>, 72</w:t>
      </w:r>
      <w:r>
        <w:rPr>
          <w:rFonts w:asciiTheme="majorHAnsi" w:hAnsiTheme="majorHAnsi" w:cstheme="majorHAnsi"/>
          <w:szCs w:val="22"/>
        </w:rPr>
        <w:t xml:space="preserve"> hours.</w:t>
      </w:r>
    </w:p>
    <w:p w14:paraId="24B08B5C" w14:textId="0347E2F4" w:rsidR="008F4F99" w:rsidRDefault="008F4F99" w:rsidP="00752478">
      <w:pPr>
        <w:numPr>
          <w:ilvl w:val="3"/>
          <w:numId w:val="1"/>
        </w:numPr>
        <w:tabs>
          <w:tab w:val="clear" w:pos="2880"/>
        </w:tabs>
        <w:autoSpaceDE w:val="0"/>
        <w:autoSpaceDN w:val="0"/>
        <w:adjustRightInd w:val="0"/>
        <w:spacing w:after="0" w:line="360" w:lineRule="auto"/>
        <w:ind w:left="1560" w:hanging="480"/>
        <w:jc w:val="both"/>
        <w:rPr>
          <w:rFonts w:asciiTheme="majorHAnsi" w:hAnsiTheme="majorHAnsi" w:cstheme="majorHAnsi"/>
          <w:szCs w:val="22"/>
        </w:rPr>
      </w:pPr>
      <w:r w:rsidRPr="00544F04">
        <w:rPr>
          <w:rFonts w:asciiTheme="majorHAnsi" w:hAnsiTheme="majorHAnsi" w:cstheme="majorHAnsi"/>
          <w:szCs w:val="22"/>
        </w:rPr>
        <w:t>Proportion of patients who receive vasopressors in the first 6,</w:t>
      </w:r>
      <w:r w:rsidR="001A7D31">
        <w:rPr>
          <w:rFonts w:asciiTheme="majorHAnsi" w:hAnsiTheme="majorHAnsi" w:cstheme="majorHAnsi"/>
          <w:szCs w:val="22"/>
        </w:rPr>
        <w:t xml:space="preserve"> </w:t>
      </w:r>
      <w:r w:rsidRPr="00544F04">
        <w:rPr>
          <w:rFonts w:asciiTheme="majorHAnsi" w:hAnsiTheme="majorHAnsi" w:cstheme="majorHAnsi"/>
          <w:szCs w:val="22"/>
        </w:rPr>
        <w:t>12,</w:t>
      </w:r>
      <w:r w:rsidR="001A7D31">
        <w:rPr>
          <w:rFonts w:asciiTheme="majorHAnsi" w:hAnsiTheme="majorHAnsi" w:cstheme="majorHAnsi"/>
          <w:szCs w:val="22"/>
        </w:rPr>
        <w:t xml:space="preserve"> </w:t>
      </w:r>
      <w:r w:rsidRPr="00544F04">
        <w:rPr>
          <w:rFonts w:asciiTheme="majorHAnsi" w:hAnsiTheme="majorHAnsi" w:cstheme="majorHAnsi"/>
          <w:szCs w:val="22"/>
        </w:rPr>
        <w:t xml:space="preserve">24. </w:t>
      </w:r>
    </w:p>
    <w:p w14:paraId="23DF0FC1" w14:textId="77777777" w:rsidR="009C1125" w:rsidRDefault="009C1125"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 xml:space="preserve">Proportion of patients who require central venous access at 24 and 48 hours; </w:t>
      </w:r>
    </w:p>
    <w:p w14:paraId="3F6C35F5" w14:textId="77777777" w:rsidR="009C1125" w:rsidRPr="001F5136" w:rsidRDefault="009C1125"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rPr>
        <w:t>Proportion of patients developing acute kidney injury during first 72 hours;</w:t>
      </w:r>
    </w:p>
    <w:p w14:paraId="355EBF7D" w14:textId="77777777" w:rsidR="001F5136" w:rsidRPr="009C1125" w:rsidRDefault="001F5136"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rPr>
        <w:t>Proportion of patients receiving parenteral corticosteroids at 24 and 48 hours</w:t>
      </w:r>
    </w:p>
    <w:p w14:paraId="0EE4DCD4" w14:textId="77777777" w:rsidR="00154253" w:rsidRPr="00544F04" w:rsidRDefault="00154253" w:rsidP="00803D1F">
      <w:pPr>
        <w:tabs>
          <w:tab w:val="num" w:pos="709"/>
        </w:tabs>
        <w:autoSpaceDE w:val="0"/>
        <w:autoSpaceDN w:val="0"/>
        <w:adjustRightInd w:val="0"/>
        <w:spacing w:after="0" w:line="360" w:lineRule="auto"/>
        <w:jc w:val="both"/>
        <w:rPr>
          <w:rFonts w:asciiTheme="majorHAnsi" w:hAnsiTheme="majorHAnsi" w:cstheme="majorHAnsi"/>
          <w:szCs w:val="22"/>
        </w:rPr>
      </w:pPr>
    </w:p>
    <w:p w14:paraId="7CF87040" w14:textId="64822EE7" w:rsidR="00826CAE" w:rsidRPr="00826CAE" w:rsidRDefault="009C1125"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Pr>
          <w:rFonts w:asciiTheme="majorHAnsi" w:hAnsiTheme="majorHAnsi" w:cstheme="majorHAnsi"/>
          <w:szCs w:val="22"/>
        </w:rPr>
        <w:t>O</w:t>
      </w:r>
      <w:r w:rsidR="008234BD">
        <w:rPr>
          <w:rFonts w:asciiTheme="majorHAnsi" w:hAnsiTheme="majorHAnsi" w:cstheme="majorHAnsi"/>
          <w:szCs w:val="22"/>
        </w:rPr>
        <w:t>utcomes</w:t>
      </w:r>
      <w:r w:rsidR="00A505E6">
        <w:rPr>
          <w:rFonts w:asciiTheme="majorHAnsi" w:hAnsiTheme="majorHAnsi" w:cstheme="majorHAnsi"/>
          <w:szCs w:val="22"/>
        </w:rPr>
        <w:t xml:space="preserve"> </w:t>
      </w:r>
      <w:r w:rsidR="008549DD" w:rsidRPr="00826CAE">
        <w:rPr>
          <w:rFonts w:asciiTheme="majorHAnsi" w:hAnsiTheme="majorHAnsi" w:cstheme="majorHAnsi"/>
          <w:iCs/>
          <w:szCs w:val="22"/>
        </w:rPr>
        <w:t xml:space="preserve">during </w:t>
      </w:r>
      <w:r w:rsidR="003116E6">
        <w:rPr>
          <w:rFonts w:asciiTheme="majorHAnsi" w:hAnsiTheme="majorHAnsi" w:cstheme="majorHAnsi"/>
          <w:iCs/>
          <w:szCs w:val="22"/>
        </w:rPr>
        <w:t>3</w:t>
      </w:r>
      <w:r w:rsidR="008549DD" w:rsidRPr="00826CAE">
        <w:rPr>
          <w:rFonts w:asciiTheme="majorHAnsi" w:hAnsiTheme="majorHAnsi" w:cstheme="majorHAnsi"/>
          <w:iCs/>
          <w:szCs w:val="22"/>
        </w:rPr>
        <w:t xml:space="preserve"> month follow-up </w:t>
      </w:r>
      <w:r w:rsidR="008549DD" w:rsidRPr="00826CAE">
        <w:rPr>
          <w:rFonts w:asciiTheme="majorHAnsi" w:hAnsiTheme="majorHAnsi" w:cstheme="majorHAnsi"/>
          <w:szCs w:val="22"/>
        </w:rPr>
        <w:t xml:space="preserve">comprise: </w:t>
      </w:r>
    </w:p>
    <w:p w14:paraId="61F75324" w14:textId="6717078D" w:rsidR="00826CAE" w:rsidRDefault="003369C2" w:rsidP="00D47AE7">
      <w:pPr>
        <w:numPr>
          <w:ilvl w:val="3"/>
          <w:numId w:val="1"/>
        </w:numPr>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All-cause</w:t>
      </w:r>
      <w:r w:rsidR="001D4093">
        <w:rPr>
          <w:rFonts w:asciiTheme="majorHAnsi" w:hAnsiTheme="majorHAnsi" w:cstheme="majorHAnsi"/>
          <w:szCs w:val="22"/>
        </w:rPr>
        <w:t xml:space="preserve"> mortality during index hospital admission and at 90 days</w:t>
      </w:r>
      <w:r w:rsidR="00D47AE7" w:rsidRPr="00D47AE7">
        <w:rPr>
          <w:rFonts w:asciiTheme="majorHAnsi" w:hAnsiTheme="majorHAnsi" w:cstheme="majorHAnsi"/>
          <w:szCs w:val="22"/>
        </w:rPr>
        <w:t>*</w:t>
      </w:r>
      <w:r w:rsidR="008549DD" w:rsidRPr="00544F04">
        <w:rPr>
          <w:rFonts w:asciiTheme="majorHAnsi" w:hAnsiTheme="majorHAnsi" w:cstheme="majorHAnsi"/>
          <w:szCs w:val="22"/>
        </w:rPr>
        <w:t xml:space="preserve">, </w:t>
      </w:r>
    </w:p>
    <w:p w14:paraId="1733B1C5" w14:textId="6B46F849" w:rsidR="00826CAE" w:rsidRPr="00752478" w:rsidRDefault="00D92B50" w:rsidP="000A652E">
      <w:pPr>
        <w:numPr>
          <w:ilvl w:val="3"/>
          <w:numId w:val="1"/>
        </w:numPr>
        <w:tabs>
          <w:tab w:val="clear" w:pos="2880"/>
        </w:tabs>
        <w:autoSpaceDE w:val="0"/>
        <w:autoSpaceDN w:val="0"/>
        <w:adjustRightInd w:val="0"/>
        <w:spacing w:after="0" w:line="360" w:lineRule="auto"/>
        <w:jc w:val="both"/>
        <w:rPr>
          <w:rFonts w:asciiTheme="majorHAnsi" w:hAnsiTheme="majorHAnsi" w:cstheme="majorHAnsi"/>
          <w:szCs w:val="22"/>
        </w:rPr>
      </w:pPr>
      <w:r w:rsidRPr="000A652E">
        <w:rPr>
          <w:rFonts w:asciiTheme="majorHAnsi" w:hAnsiTheme="majorHAnsi" w:cstheme="majorHAnsi"/>
          <w:szCs w:val="22"/>
        </w:rPr>
        <w:t>L</w:t>
      </w:r>
      <w:r w:rsidR="008549DD" w:rsidRPr="000A652E">
        <w:rPr>
          <w:rFonts w:asciiTheme="majorHAnsi" w:hAnsiTheme="majorHAnsi" w:cstheme="majorHAnsi"/>
          <w:szCs w:val="22"/>
        </w:rPr>
        <w:t xml:space="preserve">ength of hospital stay for index admission; </w:t>
      </w:r>
      <w:r w:rsidRPr="00752478">
        <w:rPr>
          <w:rFonts w:asciiTheme="majorHAnsi" w:hAnsiTheme="majorHAnsi" w:cstheme="majorHAnsi"/>
          <w:szCs w:val="22"/>
        </w:rPr>
        <w:t>P</w:t>
      </w:r>
      <w:r w:rsidR="008549DD" w:rsidRPr="00752478">
        <w:rPr>
          <w:rFonts w:asciiTheme="majorHAnsi" w:hAnsiTheme="majorHAnsi" w:cstheme="majorHAnsi"/>
          <w:szCs w:val="22"/>
        </w:rPr>
        <w:t>roportion of patients admitted to and length of stay in critical care (level 2 or 3)</w:t>
      </w:r>
      <w:r w:rsidR="00DC1EB3" w:rsidRPr="00752478">
        <w:rPr>
          <w:rFonts w:asciiTheme="majorHAnsi" w:hAnsiTheme="majorHAnsi" w:cstheme="majorHAnsi"/>
          <w:szCs w:val="22"/>
        </w:rPr>
        <w:t xml:space="preserve"> during index hospital admission</w:t>
      </w:r>
      <w:r w:rsidR="00E342F8">
        <w:rPr>
          <w:rFonts w:asciiTheme="majorHAnsi" w:hAnsiTheme="majorHAnsi" w:cstheme="majorHAnsi"/>
          <w:szCs w:val="22"/>
        </w:rPr>
        <w:t>*</w:t>
      </w:r>
      <w:r w:rsidR="008549DD" w:rsidRPr="00752478">
        <w:rPr>
          <w:rFonts w:asciiTheme="majorHAnsi" w:hAnsiTheme="majorHAnsi" w:cstheme="majorHAnsi"/>
          <w:szCs w:val="22"/>
        </w:rPr>
        <w:t xml:space="preserve">; </w:t>
      </w:r>
    </w:p>
    <w:p w14:paraId="35378A64" w14:textId="77777777" w:rsidR="00254D8F" w:rsidRDefault="00D92B50"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w:t>
      </w:r>
      <w:r w:rsidR="008549DD" w:rsidRPr="00544F04">
        <w:rPr>
          <w:rFonts w:asciiTheme="majorHAnsi" w:hAnsiTheme="majorHAnsi" w:cstheme="majorHAnsi"/>
          <w:szCs w:val="22"/>
        </w:rPr>
        <w:t>roportion of participants needing renal replacement therapy</w:t>
      </w:r>
      <w:r w:rsidR="00DC1EB3">
        <w:rPr>
          <w:rFonts w:asciiTheme="majorHAnsi" w:hAnsiTheme="majorHAnsi" w:cstheme="majorHAnsi"/>
          <w:szCs w:val="22"/>
        </w:rPr>
        <w:t xml:space="preserve"> during index hospital admission</w:t>
      </w:r>
      <w:r w:rsidR="00254D8F">
        <w:rPr>
          <w:rFonts w:asciiTheme="majorHAnsi" w:hAnsiTheme="majorHAnsi" w:cstheme="majorHAnsi"/>
          <w:szCs w:val="22"/>
        </w:rPr>
        <w:t>;</w:t>
      </w:r>
      <w:r w:rsidR="008549DD" w:rsidRPr="00544F04">
        <w:rPr>
          <w:rFonts w:asciiTheme="majorHAnsi" w:hAnsiTheme="majorHAnsi" w:cstheme="majorHAnsi"/>
          <w:szCs w:val="22"/>
        </w:rPr>
        <w:t xml:space="preserve"> </w:t>
      </w:r>
    </w:p>
    <w:p w14:paraId="2EC4DE2B" w14:textId="77777777" w:rsidR="00826CAE" w:rsidRDefault="00254D8F"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w:t>
      </w:r>
      <w:r w:rsidRPr="00544F04">
        <w:rPr>
          <w:rFonts w:asciiTheme="majorHAnsi" w:hAnsiTheme="majorHAnsi" w:cstheme="majorHAnsi"/>
          <w:szCs w:val="22"/>
        </w:rPr>
        <w:t>ro</w:t>
      </w:r>
      <w:r>
        <w:rPr>
          <w:rFonts w:asciiTheme="majorHAnsi" w:hAnsiTheme="majorHAnsi" w:cstheme="majorHAnsi"/>
          <w:szCs w:val="22"/>
        </w:rPr>
        <w:t xml:space="preserve">portion of participants needing </w:t>
      </w:r>
      <w:r w:rsidR="00DC1EB3">
        <w:rPr>
          <w:rFonts w:asciiTheme="majorHAnsi" w:hAnsiTheme="majorHAnsi" w:cstheme="majorHAnsi"/>
          <w:szCs w:val="22"/>
        </w:rPr>
        <w:t>non-</w:t>
      </w:r>
      <w:r w:rsidR="008549DD" w:rsidRPr="00544F04">
        <w:rPr>
          <w:rFonts w:asciiTheme="majorHAnsi" w:hAnsiTheme="majorHAnsi" w:cstheme="majorHAnsi"/>
          <w:szCs w:val="22"/>
        </w:rPr>
        <w:t>invasive ventilation</w:t>
      </w:r>
      <w:r w:rsidR="00DC1EB3">
        <w:rPr>
          <w:rFonts w:asciiTheme="majorHAnsi" w:hAnsiTheme="majorHAnsi" w:cstheme="majorHAnsi"/>
          <w:szCs w:val="22"/>
        </w:rPr>
        <w:t xml:space="preserve"> during index hospital admission</w:t>
      </w:r>
      <w:r w:rsidR="008549DD" w:rsidRPr="00544F04">
        <w:rPr>
          <w:rFonts w:asciiTheme="majorHAnsi" w:hAnsiTheme="majorHAnsi" w:cstheme="majorHAnsi"/>
          <w:szCs w:val="22"/>
        </w:rPr>
        <w:t xml:space="preserve">; </w:t>
      </w:r>
    </w:p>
    <w:p w14:paraId="518BE82B" w14:textId="77777777" w:rsidR="007258A1" w:rsidRDefault="007258A1"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Proportion of participants needing advanced respiratory support (ICNARC definition)</w:t>
      </w:r>
      <w:r w:rsidR="00DC1EB3">
        <w:rPr>
          <w:rFonts w:asciiTheme="majorHAnsi" w:hAnsiTheme="majorHAnsi" w:cstheme="majorHAnsi"/>
          <w:szCs w:val="22"/>
        </w:rPr>
        <w:t xml:space="preserve"> during index hospital admission;</w:t>
      </w:r>
    </w:p>
    <w:p w14:paraId="5D6E9A67" w14:textId="632F2FC1" w:rsidR="0064486A" w:rsidRPr="00287216" w:rsidRDefault="00D92B50" w:rsidP="00287216">
      <w:pPr>
        <w:tabs>
          <w:tab w:val="num" w:pos="2432"/>
        </w:tabs>
        <w:autoSpaceDE w:val="0"/>
        <w:autoSpaceDN w:val="0"/>
        <w:adjustRightInd w:val="0"/>
        <w:spacing w:after="0" w:line="360" w:lineRule="auto"/>
        <w:jc w:val="both"/>
        <w:rPr>
          <w:rFonts w:cstheme="minorHAnsi"/>
        </w:rPr>
      </w:pPr>
      <w:r>
        <w:rPr>
          <w:rFonts w:asciiTheme="majorHAnsi" w:hAnsiTheme="majorHAnsi" w:cstheme="majorHAnsi"/>
          <w:szCs w:val="22"/>
        </w:rPr>
        <w:t>R</w:t>
      </w:r>
      <w:r w:rsidR="008549DD" w:rsidRPr="00544F04">
        <w:rPr>
          <w:rFonts w:asciiTheme="majorHAnsi" w:hAnsiTheme="majorHAnsi" w:cstheme="majorHAnsi"/>
          <w:szCs w:val="22"/>
        </w:rPr>
        <w:t>eadmission in first 30 days after discharge;</w:t>
      </w:r>
    </w:p>
    <w:p w14:paraId="35D849D6" w14:textId="68488F4B" w:rsidR="00A505E6" w:rsidRPr="00A505E6" w:rsidRDefault="008549DD" w:rsidP="00803D1F">
      <w:pPr>
        <w:numPr>
          <w:ilvl w:val="2"/>
          <w:numId w:val="1"/>
        </w:numPr>
        <w:tabs>
          <w:tab w:val="num" w:pos="709"/>
        </w:tabs>
        <w:autoSpaceDE w:val="0"/>
        <w:autoSpaceDN w:val="0"/>
        <w:adjustRightInd w:val="0"/>
        <w:spacing w:after="0" w:line="360" w:lineRule="auto"/>
        <w:ind w:left="2127" w:hanging="2127"/>
        <w:jc w:val="both"/>
        <w:rPr>
          <w:rFonts w:cstheme="minorHAnsi"/>
        </w:rPr>
      </w:pPr>
      <w:r w:rsidRPr="00A505E6">
        <w:rPr>
          <w:rFonts w:asciiTheme="majorHAnsi" w:hAnsiTheme="majorHAnsi" w:cstheme="majorHAnsi"/>
          <w:szCs w:val="22"/>
        </w:rPr>
        <w:t>Patient centred outcome</w:t>
      </w:r>
      <w:r w:rsidR="00154253" w:rsidRPr="00A505E6">
        <w:rPr>
          <w:rFonts w:asciiTheme="majorHAnsi" w:hAnsiTheme="majorHAnsi" w:cstheme="majorHAnsi"/>
          <w:szCs w:val="22"/>
        </w:rPr>
        <w:t>:</w:t>
      </w:r>
      <w:r w:rsidRPr="00A505E6">
        <w:rPr>
          <w:rFonts w:asciiTheme="majorHAnsi" w:hAnsiTheme="majorHAnsi" w:cstheme="majorHAnsi"/>
          <w:szCs w:val="22"/>
        </w:rPr>
        <w:t xml:space="preserve"> </w:t>
      </w:r>
    </w:p>
    <w:p w14:paraId="45957826" w14:textId="765DE22B" w:rsidR="00154253" w:rsidRPr="00DC1EB3" w:rsidRDefault="008549DD" w:rsidP="00D47AE7">
      <w:pPr>
        <w:numPr>
          <w:ilvl w:val="3"/>
          <w:numId w:val="1"/>
        </w:numPr>
        <w:autoSpaceDE w:val="0"/>
        <w:autoSpaceDN w:val="0"/>
        <w:adjustRightInd w:val="0"/>
        <w:spacing w:after="0" w:line="360" w:lineRule="auto"/>
        <w:jc w:val="both"/>
        <w:rPr>
          <w:rFonts w:asciiTheme="majorHAnsi" w:hAnsiTheme="majorHAnsi" w:cstheme="majorHAnsi"/>
          <w:szCs w:val="22"/>
        </w:rPr>
      </w:pPr>
      <w:r w:rsidRPr="00DC1EB3">
        <w:rPr>
          <w:rFonts w:asciiTheme="majorHAnsi" w:hAnsiTheme="majorHAnsi" w:cstheme="majorHAnsi"/>
          <w:szCs w:val="22"/>
        </w:rPr>
        <w:lastRenderedPageBreak/>
        <w:t>organ support</w:t>
      </w:r>
      <w:r w:rsidR="00413E4F" w:rsidRPr="00DC1EB3">
        <w:rPr>
          <w:rFonts w:asciiTheme="majorHAnsi" w:hAnsiTheme="majorHAnsi" w:cstheme="majorHAnsi"/>
          <w:szCs w:val="22"/>
        </w:rPr>
        <w:t xml:space="preserve"> free</w:t>
      </w:r>
      <w:r w:rsidRPr="00DC1EB3">
        <w:rPr>
          <w:rFonts w:asciiTheme="majorHAnsi" w:hAnsiTheme="majorHAnsi" w:cstheme="majorHAnsi"/>
          <w:szCs w:val="22"/>
        </w:rPr>
        <w:t xml:space="preserve"> days at 30 days</w:t>
      </w:r>
      <w:r w:rsidR="00E342F8">
        <w:rPr>
          <w:rFonts w:asciiTheme="majorHAnsi" w:hAnsiTheme="majorHAnsi" w:cstheme="majorHAnsi"/>
          <w:szCs w:val="22"/>
        </w:rPr>
        <w:t>*</w:t>
      </w:r>
      <w:r w:rsidR="001E1C31" w:rsidRPr="00DC1EB3">
        <w:rPr>
          <w:rFonts w:asciiTheme="majorHAnsi" w:hAnsiTheme="majorHAnsi" w:cstheme="majorHAnsi"/>
          <w:szCs w:val="22"/>
        </w:rPr>
        <w:t>;</w:t>
      </w:r>
      <w:r w:rsidR="00F5431D" w:rsidRPr="00DC1EB3">
        <w:rPr>
          <w:rFonts w:asciiTheme="majorHAnsi" w:hAnsiTheme="majorHAnsi" w:cstheme="majorHAnsi"/>
          <w:szCs w:val="22"/>
        </w:rPr>
        <w:t xml:space="preserve"> </w:t>
      </w:r>
    </w:p>
    <w:p w14:paraId="122F28BE" w14:textId="77777777" w:rsidR="00154253" w:rsidRPr="00154253" w:rsidRDefault="00154253" w:rsidP="00803D1F">
      <w:pPr>
        <w:tabs>
          <w:tab w:val="num" w:pos="709"/>
        </w:tabs>
        <w:autoSpaceDE w:val="0"/>
        <w:autoSpaceDN w:val="0"/>
        <w:adjustRightInd w:val="0"/>
        <w:spacing w:after="0" w:line="360" w:lineRule="auto"/>
        <w:jc w:val="both"/>
        <w:rPr>
          <w:rFonts w:asciiTheme="majorHAnsi" w:hAnsiTheme="majorHAnsi" w:cstheme="majorHAnsi"/>
          <w:szCs w:val="22"/>
        </w:rPr>
      </w:pPr>
    </w:p>
    <w:p w14:paraId="363AB9D2" w14:textId="7FFFDDED" w:rsidR="00151DB6" w:rsidRPr="00D92B50" w:rsidRDefault="008F4F99" w:rsidP="00803D1F">
      <w:pPr>
        <w:numPr>
          <w:ilvl w:val="2"/>
          <w:numId w:val="1"/>
        </w:numPr>
        <w:tabs>
          <w:tab w:val="num" w:pos="709"/>
        </w:tabs>
        <w:autoSpaceDE w:val="0"/>
        <w:autoSpaceDN w:val="0"/>
        <w:adjustRightInd w:val="0"/>
        <w:spacing w:line="360" w:lineRule="auto"/>
        <w:ind w:left="0" w:firstLine="0"/>
        <w:jc w:val="both"/>
        <w:rPr>
          <w:rFonts w:asciiTheme="majorHAnsi" w:hAnsiTheme="majorHAnsi" w:cstheme="majorHAnsi"/>
          <w:b/>
          <w:szCs w:val="22"/>
        </w:rPr>
      </w:pPr>
      <w:r w:rsidRPr="00DC1EB3">
        <w:rPr>
          <w:rFonts w:asciiTheme="majorHAnsi" w:hAnsiTheme="majorHAnsi" w:cstheme="majorHAnsi"/>
          <w:bCs/>
          <w:szCs w:val="22"/>
        </w:rPr>
        <w:t>Protocol Adherence</w:t>
      </w:r>
      <w:r w:rsidRPr="00D92B50">
        <w:rPr>
          <w:rFonts w:asciiTheme="majorHAnsi" w:hAnsiTheme="majorHAnsi" w:cstheme="majorHAnsi"/>
          <w:b/>
          <w:bCs/>
          <w:szCs w:val="22"/>
        </w:rPr>
        <w:t xml:space="preserve">: </w:t>
      </w:r>
    </w:p>
    <w:p w14:paraId="38E22D89" w14:textId="52F8122B" w:rsidR="00AA0B7C" w:rsidRDefault="008F4F99" w:rsidP="00287216">
      <w:pPr>
        <w:pStyle w:val="ListParagraph"/>
        <w:numPr>
          <w:ilvl w:val="0"/>
          <w:numId w:val="76"/>
        </w:numPr>
        <w:autoSpaceDE w:val="0"/>
        <w:autoSpaceDN w:val="0"/>
        <w:adjustRightInd w:val="0"/>
        <w:spacing w:line="360" w:lineRule="auto"/>
        <w:jc w:val="both"/>
        <w:rPr>
          <w:rFonts w:asciiTheme="majorHAnsi" w:hAnsiTheme="majorHAnsi" w:cstheme="majorHAnsi"/>
        </w:rPr>
      </w:pPr>
      <w:r w:rsidRPr="00287216">
        <w:rPr>
          <w:rFonts w:asciiTheme="majorHAnsi" w:hAnsiTheme="majorHAnsi" w:cstheme="majorHAnsi"/>
        </w:rPr>
        <w:t xml:space="preserve">Proportion of patients who have PVI discontinued for non-clinical reasons after recruitment to intervention arm; </w:t>
      </w:r>
      <w:r w:rsidR="00154253" w:rsidRPr="00287216">
        <w:rPr>
          <w:rFonts w:asciiTheme="majorHAnsi" w:hAnsiTheme="majorHAnsi" w:cstheme="majorHAnsi"/>
        </w:rPr>
        <w:t xml:space="preserve"> </w:t>
      </w:r>
    </w:p>
    <w:p w14:paraId="7F2A5059" w14:textId="35727AA4" w:rsidR="00E342F8" w:rsidRPr="00287216" w:rsidRDefault="00E342F8" w:rsidP="00287216">
      <w:pPr>
        <w:pStyle w:val="ListParagraph"/>
        <w:numPr>
          <w:ilvl w:val="0"/>
          <w:numId w:val="76"/>
        </w:numPr>
        <w:rPr>
          <w:rFonts w:asciiTheme="majorHAnsi" w:hAnsiTheme="majorHAnsi" w:cstheme="majorHAnsi"/>
        </w:rPr>
      </w:pPr>
      <w:r w:rsidRPr="00E342F8">
        <w:rPr>
          <w:rFonts w:asciiTheme="majorHAnsi" w:hAnsiTheme="majorHAnsi" w:cstheme="majorHAnsi"/>
        </w:rPr>
        <w:t>Proportion of patients in control arm who receive PVI</w:t>
      </w:r>
    </w:p>
    <w:p w14:paraId="0236239D" w14:textId="77777777" w:rsidR="009C1125" w:rsidRDefault="00D92B50"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Pr>
          <w:rFonts w:asciiTheme="majorHAnsi" w:hAnsiTheme="majorHAnsi" w:cstheme="majorHAnsi"/>
          <w:szCs w:val="22"/>
        </w:rPr>
        <w:t>Sa</w:t>
      </w:r>
      <w:r w:rsidR="008F4F99" w:rsidRPr="00D92B50">
        <w:rPr>
          <w:rFonts w:asciiTheme="majorHAnsi" w:hAnsiTheme="majorHAnsi" w:cstheme="majorHAnsi"/>
          <w:szCs w:val="22"/>
        </w:rPr>
        <w:t>fety:</w:t>
      </w:r>
    </w:p>
    <w:p w14:paraId="7201007E" w14:textId="77777777" w:rsidR="009C1125" w:rsidRDefault="005B71AC" w:rsidP="00803D1F">
      <w:pPr>
        <w:numPr>
          <w:ilvl w:val="3"/>
          <w:numId w:val="1"/>
        </w:numPr>
        <w:tabs>
          <w:tab w:val="clear" w:pos="2880"/>
          <w:tab w:val="num" w:pos="2127"/>
        </w:tabs>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P</w:t>
      </w:r>
      <w:r w:rsidR="008F4F99" w:rsidRPr="00D92B50">
        <w:rPr>
          <w:rFonts w:asciiTheme="majorHAnsi" w:hAnsiTheme="majorHAnsi" w:cstheme="majorHAnsi"/>
          <w:szCs w:val="22"/>
        </w:rPr>
        <w:t>roportion of patients developing vasopressor e</w:t>
      </w:r>
      <w:r w:rsidR="00DC1EB3">
        <w:rPr>
          <w:rFonts w:asciiTheme="majorHAnsi" w:hAnsiTheme="majorHAnsi" w:cstheme="majorHAnsi"/>
          <w:szCs w:val="22"/>
        </w:rPr>
        <w:t xml:space="preserve">xtravasation </w:t>
      </w:r>
      <w:r w:rsidR="009C1125">
        <w:rPr>
          <w:rFonts w:asciiTheme="majorHAnsi" w:hAnsiTheme="majorHAnsi" w:cstheme="majorHAnsi"/>
          <w:szCs w:val="22"/>
        </w:rPr>
        <w:t>during first 72 hours</w:t>
      </w:r>
      <w:r w:rsidR="00154253" w:rsidRPr="00D92B50">
        <w:rPr>
          <w:rFonts w:asciiTheme="majorHAnsi" w:hAnsiTheme="majorHAnsi" w:cstheme="majorHAnsi"/>
          <w:szCs w:val="22"/>
        </w:rPr>
        <w:t xml:space="preserve"> </w:t>
      </w:r>
    </w:p>
    <w:p w14:paraId="2B7CE667" w14:textId="77777777" w:rsidR="008F4F99" w:rsidRPr="00D92B50" w:rsidRDefault="009C1125" w:rsidP="00803D1F">
      <w:pPr>
        <w:numPr>
          <w:ilvl w:val="3"/>
          <w:numId w:val="1"/>
        </w:numPr>
        <w:tabs>
          <w:tab w:val="clear" w:pos="2880"/>
          <w:tab w:val="num" w:pos="2127"/>
        </w:tabs>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 xml:space="preserve">Proportion of patients developing </w:t>
      </w:r>
      <w:r w:rsidR="00154253" w:rsidRPr="00D92B50">
        <w:rPr>
          <w:rFonts w:asciiTheme="majorHAnsi" w:hAnsiTheme="majorHAnsi" w:cstheme="majorHAnsi"/>
          <w:szCs w:val="22"/>
        </w:rPr>
        <w:t>pulmonary oedema</w:t>
      </w:r>
      <w:r>
        <w:rPr>
          <w:rFonts w:asciiTheme="majorHAnsi" w:hAnsiTheme="majorHAnsi" w:cstheme="majorHAnsi"/>
          <w:szCs w:val="22"/>
        </w:rPr>
        <w:t xml:space="preserve"> during </w:t>
      </w:r>
      <w:r w:rsidR="005B71AC">
        <w:rPr>
          <w:rFonts w:asciiTheme="majorHAnsi" w:hAnsiTheme="majorHAnsi" w:cstheme="majorHAnsi"/>
          <w:szCs w:val="22"/>
        </w:rPr>
        <w:t>index hospital admission</w:t>
      </w:r>
      <w:r w:rsidR="001E1C31" w:rsidRPr="00D92B50">
        <w:rPr>
          <w:rFonts w:asciiTheme="majorHAnsi" w:hAnsiTheme="majorHAnsi" w:cstheme="majorHAnsi"/>
          <w:szCs w:val="22"/>
        </w:rPr>
        <w:t>;</w:t>
      </w:r>
    </w:p>
    <w:p w14:paraId="719FB4F0" w14:textId="77777777" w:rsidR="00154253" w:rsidRPr="00544F04" w:rsidRDefault="00154253" w:rsidP="00803D1F">
      <w:pPr>
        <w:autoSpaceDE w:val="0"/>
        <w:autoSpaceDN w:val="0"/>
        <w:adjustRightInd w:val="0"/>
        <w:spacing w:after="0" w:line="360" w:lineRule="auto"/>
        <w:jc w:val="both"/>
        <w:rPr>
          <w:rFonts w:asciiTheme="majorHAnsi" w:hAnsiTheme="majorHAnsi" w:cstheme="majorHAnsi"/>
          <w:szCs w:val="22"/>
        </w:rPr>
      </w:pPr>
    </w:p>
    <w:p w14:paraId="16ED4BE2" w14:textId="3780AFBB" w:rsidR="008F4F99"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szCs w:val="22"/>
        </w:rPr>
        <w:t>Process evaluation: embedded qualitative research to: (a) establish the extent to which the intervention is implemented as intended; (b) ascertain how feasible and acceptable the intervention is to clinical staff</w:t>
      </w:r>
      <w:r w:rsidR="006E16A8">
        <w:rPr>
          <w:rFonts w:asciiTheme="majorHAnsi" w:hAnsiTheme="majorHAnsi" w:cstheme="majorHAnsi"/>
          <w:szCs w:val="22"/>
        </w:rPr>
        <w:t xml:space="preserve"> and patients</w:t>
      </w:r>
      <w:r w:rsidRPr="00544F04">
        <w:rPr>
          <w:rFonts w:asciiTheme="majorHAnsi" w:hAnsiTheme="majorHAnsi" w:cstheme="majorHAnsi"/>
          <w:szCs w:val="22"/>
        </w:rPr>
        <w:t>; and (c) identify any facilitators and barriers to recruitment. This will consist of a rapid ethnographic assessment [65] involving a 6-month observation of EDs and AMUs, review of key documentary data, and semi-structured interviews with clinical and trial staff</w:t>
      </w:r>
      <w:ins w:id="1262" w:author="Greenwood, Hannah" w:date="2023-12-06T15:22:00Z">
        <w:r w:rsidR="00CF7126">
          <w:rPr>
            <w:rFonts w:asciiTheme="majorHAnsi" w:hAnsiTheme="majorHAnsi" w:cstheme="majorHAnsi"/>
            <w:szCs w:val="22"/>
          </w:rPr>
          <w:t xml:space="preserve">. Further detailed information in relation to the Process Evaluation </w:t>
        </w:r>
      </w:ins>
      <w:ins w:id="1263" w:author="Greenwood, Hannah" w:date="2023-12-06T15:23:00Z">
        <w:r w:rsidR="00CF7126">
          <w:rPr>
            <w:rFonts w:asciiTheme="majorHAnsi" w:hAnsiTheme="majorHAnsi" w:cstheme="majorHAnsi"/>
            <w:szCs w:val="22"/>
          </w:rPr>
          <w:t xml:space="preserve">is provided in </w:t>
        </w:r>
      </w:ins>
      <w:ins w:id="1264" w:author="Greenwood, Hannah" w:date="2023-12-06T15:22:00Z">
        <w:r w:rsidR="00CF7126">
          <w:rPr>
            <w:rFonts w:asciiTheme="majorHAnsi" w:hAnsiTheme="majorHAnsi" w:cstheme="majorHAnsi"/>
            <w:szCs w:val="22"/>
          </w:rPr>
          <w:t>Appendix H</w:t>
        </w:r>
      </w:ins>
      <w:ins w:id="1265" w:author="Greenwood, Hannah" w:date="2023-12-06T15:23:00Z">
        <w:r w:rsidR="00CF7126">
          <w:rPr>
            <w:rFonts w:asciiTheme="majorHAnsi" w:hAnsiTheme="majorHAnsi" w:cstheme="majorHAnsi"/>
            <w:szCs w:val="22"/>
          </w:rPr>
          <w:t>.</w:t>
        </w:r>
      </w:ins>
      <w:del w:id="1266" w:author="Greenwood, Hannah" w:date="2023-12-06T15:22:00Z">
        <w:r w:rsidR="001E1C31" w:rsidDel="00CF7126">
          <w:rPr>
            <w:rFonts w:asciiTheme="majorHAnsi" w:hAnsiTheme="majorHAnsi" w:cstheme="majorHAnsi"/>
            <w:szCs w:val="22"/>
          </w:rPr>
          <w:delText>;</w:delText>
        </w:r>
      </w:del>
    </w:p>
    <w:p w14:paraId="2884D7C6" w14:textId="77777777" w:rsidR="00154253" w:rsidRPr="00544F04" w:rsidRDefault="00154253" w:rsidP="00803D1F">
      <w:pPr>
        <w:autoSpaceDE w:val="0"/>
        <w:autoSpaceDN w:val="0"/>
        <w:adjustRightInd w:val="0"/>
        <w:spacing w:after="0" w:line="360" w:lineRule="auto"/>
        <w:jc w:val="both"/>
        <w:rPr>
          <w:rFonts w:asciiTheme="majorHAnsi" w:hAnsiTheme="majorHAnsi" w:cstheme="majorHAnsi"/>
          <w:szCs w:val="22"/>
        </w:rPr>
      </w:pPr>
    </w:p>
    <w:p w14:paraId="0B568307" w14:textId="77777777" w:rsidR="00154253"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szCs w:val="22"/>
        </w:rPr>
        <w:t>Longer term follow-up: Questionnaire  HRQoL</w:t>
      </w:r>
      <w:r w:rsidR="0060632B">
        <w:rPr>
          <w:rFonts w:asciiTheme="majorHAnsi" w:hAnsiTheme="majorHAnsi" w:cstheme="majorHAnsi"/>
          <w:szCs w:val="22"/>
        </w:rPr>
        <w:t xml:space="preserve"> </w:t>
      </w:r>
      <w:r w:rsidR="0060632B" w:rsidRPr="00544F04">
        <w:rPr>
          <w:rFonts w:asciiTheme="majorHAnsi" w:hAnsiTheme="majorHAnsi" w:cstheme="majorHAnsi"/>
          <w:szCs w:val="22"/>
        </w:rPr>
        <w:t>using EQ5D-5L</w:t>
      </w:r>
      <w:r w:rsidR="001E1C31">
        <w:rPr>
          <w:rFonts w:asciiTheme="majorHAnsi" w:hAnsiTheme="majorHAnsi" w:cstheme="majorHAnsi"/>
          <w:szCs w:val="22"/>
        </w:rPr>
        <w:t>–</w:t>
      </w:r>
      <w:r w:rsidRPr="00544F04">
        <w:rPr>
          <w:rFonts w:asciiTheme="majorHAnsi" w:hAnsiTheme="majorHAnsi" w:cstheme="majorHAnsi"/>
          <w:szCs w:val="22"/>
        </w:rPr>
        <w:t xml:space="preserve"> HRQoL</w:t>
      </w:r>
      <w:r w:rsidR="009F664F">
        <w:rPr>
          <w:rFonts w:asciiTheme="majorHAnsi" w:hAnsiTheme="majorHAnsi" w:cstheme="majorHAnsi"/>
          <w:szCs w:val="22"/>
        </w:rPr>
        <w:t xml:space="preserve"> at 30</w:t>
      </w:r>
      <w:r w:rsidR="0060632B">
        <w:rPr>
          <w:rFonts w:asciiTheme="majorHAnsi" w:hAnsiTheme="majorHAnsi" w:cstheme="majorHAnsi"/>
          <w:szCs w:val="22"/>
        </w:rPr>
        <w:t>-days</w:t>
      </w:r>
      <w:r w:rsidR="009F664F">
        <w:rPr>
          <w:rFonts w:asciiTheme="majorHAnsi" w:hAnsiTheme="majorHAnsi" w:cstheme="majorHAnsi"/>
          <w:szCs w:val="22"/>
        </w:rPr>
        <w:t xml:space="preserve"> and </w:t>
      </w:r>
      <w:r w:rsidR="00626CE0">
        <w:rPr>
          <w:rFonts w:asciiTheme="majorHAnsi" w:hAnsiTheme="majorHAnsi" w:cstheme="majorHAnsi"/>
          <w:szCs w:val="22"/>
        </w:rPr>
        <w:t xml:space="preserve">90 </w:t>
      </w:r>
      <w:r w:rsidR="0060632B">
        <w:rPr>
          <w:rFonts w:asciiTheme="majorHAnsi" w:hAnsiTheme="majorHAnsi" w:cstheme="majorHAnsi"/>
          <w:szCs w:val="22"/>
        </w:rPr>
        <w:t>-</w:t>
      </w:r>
      <w:r w:rsidR="009F664F">
        <w:rPr>
          <w:rFonts w:asciiTheme="majorHAnsi" w:hAnsiTheme="majorHAnsi" w:cstheme="majorHAnsi"/>
          <w:szCs w:val="22"/>
        </w:rPr>
        <w:t xml:space="preserve"> days</w:t>
      </w:r>
      <w:r w:rsidR="001E1C31">
        <w:rPr>
          <w:rFonts w:asciiTheme="majorHAnsi" w:hAnsiTheme="majorHAnsi" w:cstheme="majorHAnsi"/>
          <w:szCs w:val="22"/>
        </w:rPr>
        <w:t>;</w:t>
      </w:r>
    </w:p>
    <w:p w14:paraId="10ED4A95" w14:textId="77777777" w:rsidR="00154253" w:rsidRPr="00154253" w:rsidRDefault="00154253" w:rsidP="00803D1F">
      <w:pPr>
        <w:autoSpaceDE w:val="0"/>
        <w:autoSpaceDN w:val="0"/>
        <w:adjustRightInd w:val="0"/>
        <w:spacing w:after="0" w:line="360" w:lineRule="auto"/>
        <w:jc w:val="both"/>
        <w:rPr>
          <w:rFonts w:asciiTheme="majorHAnsi" w:hAnsiTheme="majorHAnsi" w:cstheme="majorHAnsi"/>
          <w:szCs w:val="22"/>
        </w:rPr>
      </w:pPr>
    </w:p>
    <w:p w14:paraId="7A5301F4" w14:textId="77777777" w:rsidR="008F4F99" w:rsidRPr="00544F04"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bCs/>
          <w:szCs w:val="22"/>
        </w:rPr>
        <w:t xml:space="preserve">Health Economic evaluation: </w:t>
      </w:r>
      <w:r w:rsidRPr="00544F04">
        <w:rPr>
          <w:rFonts w:asciiTheme="majorHAnsi" w:hAnsiTheme="majorHAnsi" w:cstheme="majorHAnsi"/>
          <w:szCs w:val="22"/>
        </w:rPr>
        <w:t>This will be conducted from the perspective of the NHS and Personal and Social Security (PSS) in line with NICE guidance.  Data on healthcare resource use will include inpatient and community care health services, and will be collected alongside the trial and through data linkage.  Unit costs will be obtained from standard sources.  HRQoL will be assessed at baseline</w:t>
      </w:r>
      <w:r w:rsidR="005B71AC">
        <w:rPr>
          <w:rFonts w:asciiTheme="majorHAnsi" w:hAnsiTheme="majorHAnsi" w:cstheme="majorHAnsi"/>
          <w:szCs w:val="22"/>
        </w:rPr>
        <w:t xml:space="preserve"> </w:t>
      </w:r>
      <w:r w:rsidR="0009612E">
        <w:rPr>
          <w:rFonts w:asciiTheme="majorHAnsi" w:hAnsiTheme="majorHAnsi" w:cstheme="majorHAnsi"/>
          <w:szCs w:val="22"/>
        </w:rPr>
        <w:t>(</w:t>
      </w:r>
      <w:r w:rsidR="00626CE0">
        <w:rPr>
          <w:rFonts w:asciiTheme="majorHAnsi" w:hAnsiTheme="majorHAnsi" w:cstheme="majorHAnsi"/>
          <w:szCs w:val="22"/>
        </w:rPr>
        <w:t>7</w:t>
      </w:r>
      <w:r w:rsidR="005B71AC">
        <w:rPr>
          <w:rFonts w:asciiTheme="majorHAnsi" w:hAnsiTheme="majorHAnsi" w:cstheme="majorHAnsi"/>
          <w:szCs w:val="22"/>
        </w:rPr>
        <w:t xml:space="preserve"> days before admission</w:t>
      </w:r>
      <w:r w:rsidR="0009612E">
        <w:rPr>
          <w:rFonts w:asciiTheme="majorHAnsi" w:hAnsiTheme="majorHAnsi" w:cstheme="majorHAnsi"/>
          <w:szCs w:val="22"/>
        </w:rPr>
        <w:t>),</w:t>
      </w:r>
      <w:r w:rsidRPr="00544F04">
        <w:rPr>
          <w:rFonts w:asciiTheme="majorHAnsi" w:hAnsiTheme="majorHAnsi" w:cstheme="majorHAnsi"/>
          <w:szCs w:val="22"/>
        </w:rPr>
        <w:t xml:space="preserve"> 30 days and </w:t>
      </w:r>
      <w:r w:rsidR="00626CE0">
        <w:rPr>
          <w:rFonts w:asciiTheme="majorHAnsi" w:hAnsiTheme="majorHAnsi" w:cstheme="majorHAnsi"/>
          <w:szCs w:val="22"/>
        </w:rPr>
        <w:t>90</w:t>
      </w:r>
      <w:r w:rsidR="00F5431D">
        <w:rPr>
          <w:rFonts w:asciiTheme="majorHAnsi" w:hAnsiTheme="majorHAnsi" w:cstheme="majorHAnsi"/>
          <w:szCs w:val="22"/>
        </w:rPr>
        <w:t xml:space="preserve"> days</w:t>
      </w:r>
      <w:r w:rsidRPr="00544F04">
        <w:rPr>
          <w:rFonts w:asciiTheme="majorHAnsi" w:hAnsiTheme="majorHAnsi" w:cstheme="majorHAnsi"/>
          <w:szCs w:val="22"/>
        </w:rPr>
        <w:t xml:space="preserve"> using EQ5D-5L.  Patient-level costs and quality adjusted life years (QALYs) will be estimated.  Within trial and a model-based analyses will be undertaken based on six-month and lifetime horizon, respectively. </w:t>
      </w:r>
    </w:p>
    <w:p w14:paraId="5D7EE6F3" w14:textId="77777777" w:rsidR="002172C1" w:rsidRDefault="002172C1" w:rsidP="00803D1F">
      <w:pPr>
        <w:spacing w:line="360" w:lineRule="auto"/>
        <w:jc w:val="both"/>
        <w:rPr>
          <w:rFonts w:asciiTheme="majorHAnsi" w:hAnsiTheme="majorHAnsi" w:cstheme="majorHAnsi"/>
          <w:szCs w:val="22"/>
          <w:lang w:eastAsia="en-GB"/>
        </w:rPr>
      </w:pPr>
    </w:p>
    <w:p w14:paraId="72E9F73A" w14:textId="37A65A1D" w:rsidR="00A325DA" w:rsidRDefault="00A325DA" w:rsidP="00803D1F">
      <w:pPr>
        <w:spacing w:line="360" w:lineRule="auto"/>
        <w:jc w:val="both"/>
        <w:rPr>
          <w:rFonts w:asciiTheme="majorHAnsi" w:hAnsiTheme="majorHAnsi" w:cstheme="majorHAnsi"/>
          <w:szCs w:val="22"/>
          <w:lang w:eastAsia="en-GB"/>
        </w:rPr>
      </w:pPr>
    </w:p>
    <w:p w14:paraId="14BE605D" w14:textId="77777777" w:rsidR="00A325DA" w:rsidRDefault="00A325DA" w:rsidP="00803D1F">
      <w:pPr>
        <w:spacing w:line="360" w:lineRule="auto"/>
        <w:jc w:val="both"/>
        <w:rPr>
          <w:rFonts w:asciiTheme="majorHAnsi" w:hAnsiTheme="majorHAnsi" w:cstheme="majorHAnsi"/>
          <w:szCs w:val="22"/>
          <w:lang w:eastAsia="en-GB"/>
        </w:rPr>
      </w:pPr>
    </w:p>
    <w:p w14:paraId="7A8E5B71" w14:textId="77777777" w:rsidR="00B35E7A" w:rsidRDefault="00B35E7A" w:rsidP="00803D1F">
      <w:pPr>
        <w:spacing w:line="360" w:lineRule="auto"/>
        <w:jc w:val="both"/>
        <w:rPr>
          <w:rFonts w:asciiTheme="majorHAnsi" w:hAnsiTheme="majorHAnsi" w:cstheme="majorHAnsi"/>
          <w:szCs w:val="22"/>
          <w:lang w:eastAsia="en-GB"/>
        </w:rPr>
      </w:pPr>
    </w:p>
    <w:p w14:paraId="4256FC88" w14:textId="77777777" w:rsidR="00B35E7A" w:rsidRPr="00544F04" w:rsidRDefault="00B35E7A" w:rsidP="00803D1F">
      <w:pPr>
        <w:spacing w:line="360" w:lineRule="auto"/>
        <w:jc w:val="both"/>
        <w:rPr>
          <w:rFonts w:asciiTheme="majorHAnsi" w:hAnsiTheme="majorHAnsi" w:cstheme="majorHAnsi"/>
          <w:szCs w:val="22"/>
          <w:lang w:eastAsia="en-GB"/>
        </w:rPr>
      </w:pPr>
    </w:p>
    <w:p w14:paraId="686ED51D" w14:textId="77777777" w:rsidR="00544728" w:rsidRPr="00D92B50" w:rsidRDefault="00544728" w:rsidP="00803D1F">
      <w:pPr>
        <w:pStyle w:val="Style3"/>
        <w:tabs>
          <w:tab w:val="clear" w:pos="1790"/>
          <w:tab w:val="num" w:pos="1134"/>
        </w:tabs>
        <w:spacing w:after="120"/>
        <w:ind w:left="431" w:firstLine="136"/>
        <w:rPr>
          <w:rFonts w:asciiTheme="majorHAnsi" w:hAnsiTheme="majorHAnsi" w:cstheme="majorHAnsi"/>
          <w:sz w:val="22"/>
          <w:szCs w:val="22"/>
          <w:lang w:eastAsia="en-GB"/>
        </w:rPr>
      </w:pPr>
      <w:bookmarkStart w:id="1267" w:name="_Toc157766992"/>
      <w:r w:rsidRPr="00D92B50">
        <w:rPr>
          <w:rFonts w:asciiTheme="majorHAnsi" w:hAnsiTheme="majorHAnsi" w:cstheme="majorHAnsi"/>
          <w:sz w:val="22"/>
          <w:szCs w:val="22"/>
          <w:lang w:eastAsia="en-GB"/>
        </w:rPr>
        <w:lastRenderedPageBreak/>
        <w:t>Table of endpoints/outcomes</w:t>
      </w:r>
      <w:bookmarkEnd w:id="12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gridCol w:w="2879"/>
      </w:tblGrid>
      <w:tr w:rsidR="008F4F99" w:rsidRPr="00544F04" w14:paraId="253C71D3" w14:textId="77777777" w:rsidTr="003204AD">
        <w:trPr>
          <w:trHeight w:val="338"/>
          <w:tblHeader/>
        </w:trPr>
        <w:tc>
          <w:tcPr>
            <w:tcW w:w="18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EF29565" w14:textId="77777777" w:rsidR="008F4F99" w:rsidRPr="00E45C93" w:rsidRDefault="008F4F99" w:rsidP="003204AD">
            <w:pPr>
              <w:pStyle w:val="NormalWeb"/>
              <w:rPr>
                <w:rFonts w:asciiTheme="majorHAnsi" w:hAnsiTheme="majorHAnsi" w:cstheme="majorHAnsi"/>
                <w:b/>
                <w:sz w:val="22"/>
                <w:szCs w:val="22"/>
              </w:rPr>
            </w:pPr>
            <w:r w:rsidRPr="00E45C93">
              <w:rPr>
                <w:rFonts w:asciiTheme="majorHAnsi" w:hAnsiTheme="majorHAnsi" w:cstheme="majorHAnsi"/>
                <w:b/>
                <w:sz w:val="22"/>
                <w:szCs w:val="22"/>
              </w:rPr>
              <w:t>Objective</w:t>
            </w:r>
          </w:p>
        </w:tc>
        <w:tc>
          <w:tcPr>
            <w:tcW w:w="52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B5A380E" w14:textId="77777777" w:rsidR="008F4F99" w:rsidRPr="00E45C93" w:rsidRDefault="008F4F99" w:rsidP="003204AD">
            <w:pPr>
              <w:pStyle w:val="NormalWeb"/>
              <w:rPr>
                <w:rFonts w:asciiTheme="majorHAnsi" w:hAnsiTheme="majorHAnsi" w:cstheme="majorHAnsi"/>
                <w:b/>
                <w:sz w:val="22"/>
                <w:szCs w:val="22"/>
              </w:rPr>
            </w:pPr>
            <w:r w:rsidRPr="00E45C93">
              <w:rPr>
                <w:rFonts w:asciiTheme="majorHAnsi" w:hAnsiTheme="majorHAnsi" w:cstheme="majorHAnsi"/>
                <w:b/>
                <w:sz w:val="22"/>
                <w:szCs w:val="22"/>
              </w:rPr>
              <w:t>Outcome measure</w:t>
            </w:r>
          </w:p>
        </w:tc>
        <w:tc>
          <w:tcPr>
            <w:tcW w:w="287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F254E60" w14:textId="4240D2AF" w:rsidR="008F4F99" w:rsidRPr="00E45C93" w:rsidRDefault="001B19D8" w:rsidP="003204AD">
            <w:pPr>
              <w:spacing w:after="0" w:line="240" w:lineRule="auto"/>
              <w:rPr>
                <w:rFonts w:asciiTheme="majorHAnsi" w:hAnsiTheme="majorHAnsi" w:cstheme="majorHAnsi"/>
                <w:b/>
                <w:szCs w:val="22"/>
              </w:rPr>
            </w:pPr>
            <w:r w:rsidRPr="00E45C93">
              <w:rPr>
                <w:rFonts w:asciiTheme="majorHAnsi" w:hAnsiTheme="majorHAnsi" w:cstheme="majorHAnsi"/>
                <w:b/>
                <w:szCs w:val="22"/>
              </w:rPr>
              <w:t>Time point</w:t>
            </w:r>
            <w:r w:rsidR="008F4F99" w:rsidRPr="00E45C93">
              <w:rPr>
                <w:rFonts w:asciiTheme="majorHAnsi" w:hAnsiTheme="majorHAnsi" w:cstheme="majorHAnsi"/>
                <w:b/>
                <w:szCs w:val="22"/>
              </w:rPr>
              <w:t xml:space="preserve"> of evaluation</w:t>
            </w:r>
            <w:r w:rsidR="00AA0B7C">
              <w:rPr>
                <w:rFonts w:asciiTheme="majorHAnsi" w:hAnsiTheme="majorHAnsi" w:cstheme="majorHAnsi"/>
                <w:b/>
                <w:szCs w:val="22"/>
              </w:rPr>
              <w:t xml:space="preserve"> </w:t>
            </w:r>
          </w:p>
        </w:tc>
      </w:tr>
      <w:tr w:rsidR="00CB52AF" w:rsidRPr="00544F04" w14:paraId="23CCC088" w14:textId="77777777" w:rsidTr="003204AD">
        <w:trPr>
          <w:trHeight w:val="402"/>
        </w:trPr>
        <w:tc>
          <w:tcPr>
            <w:tcW w:w="99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0878C" w14:textId="18DD639E" w:rsidR="00CB52AF" w:rsidRPr="003204AD" w:rsidRDefault="00CB52AF" w:rsidP="003204AD">
            <w:pPr>
              <w:spacing w:after="0" w:line="240" w:lineRule="auto"/>
              <w:rPr>
                <w:rFonts w:cstheme="minorHAnsi"/>
                <w:b/>
                <w:sz w:val="24"/>
              </w:rPr>
            </w:pPr>
            <w:r w:rsidRPr="003204AD">
              <w:rPr>
                <w:rFonts w:cstheme="minorHAnsi"/>
                <w:b/>
                <w:sz w:val="24"/>
              </w:rPr>
              <w:t>Primary Outcome</w:t>
            </w:r>
          </w:p>
        </w:tc>
      </w:tr>
      <w:tr w:rsidR="008F4F99" w:rsidRPr="00544F04" w14:paraId="625E641C" w14:textId="77777777" w:rsidTr="003204AD">
        <w:trPr>
          <w:trHeight w:val="575"/>
        </w:trPr>
        <w:tc>
          <w:tcPr>
            <w:tcW w:w="1838" w:type="dxa"/>
            <w:tcBorders>
              <w:top w:val="single" w:sz="4" w:space="0" w:color="auto"/>
              <w:left w:val="single" w:sz="4" w:space="0" w:color="auto"/>
              <w:bottom w:val="single" w:sz="4" w:space="0" w:color="auto"/>
              <w:right w:val="single" w:sz="4" w:space="0" w:color="auto"/>
            </w:tcBorders>
            <w:vAlign w:val="center"/>
          </w:tcPr>
          <w:p w14:paraId="1AE760EE" w14:textId="77777777" w:rsidR="008F4F99" w:rsidRPr="00547081" w:rsidRDefault="007C4E9B" w:rsidP="003204AD">
            <w:pPr>
              <w:pStyle w:val="NormalWeb"/>
              <w:rPr>
                <w:rFonts w:asciiTheme="majorHAnsi" w:hAnsiTheme="majorHAnsi" w:cstheme="majorHAnsi"/>
                <w:b/>
                <w:sz w:val="22"/>
                <w:szCs w:val="22"/>
              </w:rPr>
            </w:pPr>
            <w:r w:rsidRPr="00547081">
              <w:rPr>
                <w:rFonts w:asciiTheme="majorHAnsi" w:hAnsiTheme="majorHAnsi" w:cstheme="majorHAnsi"/>
                <w:b/>
                <w:sz w:val="22"/>
                <w:szCs w:val="22"/>
              </w:rPr>
              <w:t>Primary Objective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E438F" w14:textId="77777777" w:rsidR="008F4F99" w:rsidRPr="00544F04" w:rsidRDefault="008F4F99" w:rsidP="00CB52A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All-cause mortality</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28829" w14:textId="4BDF5ED6" w:rsidR="008F4F99" w:rsidRPr="00544F04" w:rsidRDefault="008F4F99" w:rsidP="00CB52AF">
            <w:pPr>
              <w:spacing w:line="360" w:lineRule="auto"/>
              <w:rPr>
                <w:rFonts w:asciiTheme="majorHAnsi" w:hAnsiTheme="majorHAnsi" w:cstheme="majorHAnsi"/>
                <w:szCs w:val="22"/>
              </w:rPr>
            </w:pPr>
            <w:r w:rsidRPr="00544F04">
              <w:rPr>
                <w:rFonts w:asciiTheme="majorHAnsi" w:hAnsiTheme="majorHAnsi" w:cstheme="majorHAnsi"/>
                <w:szCs w:val="22"/>
              </w:rPr>
              <w:t xml:space="preserve">30 day </w:t>
            </w:r>
            <w:r w:rsidR="0037355F">
              <w:rPr>
                <w:rFonts w:asciiTheme="majorHAnsi" w:hAnsiTheme="majorHAnsi" w:cstheme="majorHAnsi"/>
                <w:szCs w:val="22"/>
              </w:rPr>
              <w:t xml:space="preserve">from randomisation </w:t>
            </w:r>
          </w:p>
        </w:tc>
      </w:tr>
      <w:tr w:rsidR="00CB52AF" w:rsidRPr="00544F04" w14:paraId="570E04E2" w14:textId="77777777" w:rsidTr="003204AD">
        <w:trPr>
          <w:trHeight w:val="342"/>
        </w:trPr>
        <w:tc>
          <w:tcPr>
            <w:tcW w:w="9962" w:type="dxa"/>
            <w:gridSpan w:val="3"/>
            <w:tcBorders>
              <w:top w:val="single" w:sz="4" w:space="0" w:color="auto"/>
              <w:left w:val="single" w:sz="4" w:space="0" w:color="auto"/>
              <w:right w:val="single" w:sz="4" w:space="0" w:color="auto"/>
            </w:tcBorders>
            <w:shd w:val="clear" w:color="auto" w:fill="D9D9D9" w:themeFill="background1" w:themeFillShade="D9"/>
            <w:vAlign w:val="center"/>
          </w:tcPr>
          <w:p w14:paraId="4AA27FCF" w14:textId="10DBAFA5" w:rsidR="00CB52AF" w:rsidRPr="003204AD" w:rsidRDefault="00CB52AF" w:rsidP="003204AD">
            <w:pPr>
              <w:pStyle w:val="NormalWeb"/>
              <w:rPr>
                <w:rFonts w:asciiTheme="minorHAnsi" w:hAnsiTheme="minorHAnsi" w:cstheme="minorHAnsi"/>
                <w:b/>
                <w:sz w:val="22"/>
                <w:szCs w:val="22"/>
              </w:rPr>
            </w:pPr>
            <w:r w:rsidRPr="003204AD">
              <w:rPr>
                <w:rFonts w:asciiTheme="minorHAnsi" w:hAnsiTheme="minorHAnsi" w:cstheme="minorHAnsi"/>
                <w:b/>
                <w:szCs w:val="22"/>
              </w:rPr>
              <w:t>Secondary Outcomes</w:t>
            </w:r>
          </w:p>
        </w:tc>
      </w:tr>
      <w:tr w:rsidR="00CB52AF" w:rsidRPr="00544F04" w14:paraId="6C001251" w14:textId="77777777" w:rsidTr="003204AD">
        <w:tc>
          <w:tcPr>
            <w:tcW w:w="1838" w:type="dxa"/>
            <w:vMerge w:val="restart"/>
            <w:tcBorders>
              <w:top w:val="single" w:sz="4" w:space="0" w:color="auto"/>
              <w:left w:val="single" w:sz="4" w:space="0" w:color="auto"/>
              <w:right w:val="single" w:sz="4" w:space="0" w:color="auto"/>
            </w:tcBorders>
            <w:vAlign w:val="center"/>
          </w:tcPr>
          <w:p w14:paraId="5A33707E" w14:textId="77777777" w:rsidR="00CB52AF" w:rsidRPr="00547081" w:rsidRDefault="00CB52AF"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Clinical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D262E" w14:textId="77DA6F32" w:rsidR="00CB52AF" w:rsidRPr="00544F04"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A</w:t>
            </w:r>
            <w:r w:rsidRPr="00544F04">
              <w:rPr>
                <w:rFonts w:asciiTheme="majorHAnsi" w:hAnsiTheme="majorHAnsi" w:cstheme="majorHAnsi"/>
                <w:sz w:val="22"/>
                <w:szCs w:val="22"/>
              </w:rPr>
              <w:t xml:space="preserve">ccumulated volume of iv fluid delivered in each arm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6045" w14:textId="078CD287" w:rsidR="00CB52AF" w:rsidRPr="00544F04" w:rsidRDefault="00CB52AF"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Frist 6,12,24,48</w:t>
            </w:r>
            <w:r>
              <w:rPr>
                <w:rFonts w:asciiTheme="majorHAnsi" w:hAnsiTheme="majorHAnsi" w:cstheme="majorHAnsi"/>
                <w:sz w:val="22"/>
                <w:szCs w:val="22"/>
              </w:rPr>
              <w:t>, 72</w:t>
            </w:r>
            <w:r w:rsidRPr="00544F04">
              <w:rPr>
                <w:rFonts w:asciiTheme="majorHAnsi" w:hAnsiTheme="majorHAnsi" w:cstheme="majorHAnsi"/>
                <w:sz w:val="22"/>
                <w:szCs w:val="22"/>
              </w:rPr>
              <w:t xml:space="preserve"> hours</w:t>
            </w:r>
            <w:r>
              <w:rPr>
                <w:rFonts w:asciiTheme="majorHAnsi" w:hAnsiTheme="majorHAnsi" w:cstheme="majorHAnsi"/>
                <w:sz w:val="22"/>
                <w:szCs w:val="22"/>
              </w:rPr>
              <w:t xml:space="preserve"> from randomisation </w:t>
            </w:r>
          </w:p>
        </w:tc>
      </w:tr>
      <w:tr w:rsidR="00CB52AF" w:rsidRPr="00544F04" w14:paraId="3E552102" w14:textId="77777777" w:rsidTr="003204AD">
        <w:tc>
          <w:tcPr>
            <w:tcW w:w="1838" w:type="dxa"/>
            <w:vMerge/>
            <w:tcBorders>
              <w:left w:val="single" w:sz="4" w:space="0" w:color="auto"/>
              <w:right w:val="single" w:sz="4" w:space="0" w:color="auto"/>
            </w:tcBorders>
          </w:tcPr>
          <w:p w14:paraId="59CBA77C"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E515D6" w14:textId="77777777" w:rsidR="00CB52AF" w:rsidRPr="00544F04" w:rsidRDefault="00CB52AF"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All-cause mortality</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383B220" w14:textId="33258A88" w:rsidR="00CB52AF" w:rsidRPr="00544F04" w:rsidRDefault="00CB52AF"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During index hospital admission and at 90 days</w:t>
            </w:r>
            <w:r>
              <w:rPr>
                <w:rFonts w:asciiTheme="majorHAnsi" w:hAnsiTheme="majorHAnsi" w:cstheme="majorHAnsi"/>
                <w:sz w:val="22"/>
                <w:szCs w:val="22"/>
              </w:rPr>
              <w:t xml:space="preserve"> from randomisation </w:t>
            </w:r>
          </w:p>
        </w:tc>
      </w:tr>
      <w:tr w:rsidR="00CB52AF" w:rsidRPr="00544F04" w14:paraId="1AE9E02F" w14:textId="77777777" w:rsidTr="003204AD">
        <w:trPr>
          <w:trHeight w:val="58"/>
        </w:trPr>
        <w:tc>
          <w:tcPr>
            <w:tcW w:w="1838" w:type="dxa"/>
            <w:vMerge/>
            <w:tcBorders>
              <w:left w:val="single" w:sz="4" w:space="0" w:color="auto"/>
              <w:right w:val="single" w:sz="4" w:space="0" w:color="auto"/>
            </w:tcBorders>
          </w:tcPr>
          <w:p w14:paraId="62E02A15"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right w:val="single" w:sz="4" w:space="0" w:color="auto"/>
            </w:tcBorders>
            <w:shd w:val="clear" w:color="auto" w:fill="auto"/>
            <w:vAlign w:val="center"/>
          </w:tcPr>
          <w:p w14:paraId="4A2F8335" w14:textId="0C306DA6" w:rsidR="00CB52AF" w:rsidRPr="00544F04" w:rsidRDefault="00CB52AF"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Lactate </w:t>
            </w:r>
          </w:p>
        </w:tc>
        <w:tc>
          <w:tcPr>
            <w:tcW w:w="2879" w:type="dxa"/>
            <w:tcBorders>
              <w:top w:val="single" w:sz="4" w:space="0" w:color="auto"/>
              <w:left w:val="single" w:sz="4" w:space="0" w:color="auto"/>
              <w:right w:val="single" w:sz="4" w:space="0" w:color="auto"/>
            </w:tcBorders>
            <w:shd w:val="clear" w:color="auto" w:fill="auto"/>
            <w:vAlign w:val="center"/>
          </w:tcPr>
          <w:p w14:paraId="1BC97713" w14:textId="63E3A984" w:rsidR="00CB52AF" w:rsidRPr="00544F04" w:rsidRDefault="00CB52AF"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6, 12</w:t>
            </w:r>
            <w:r>
              <w:rPr>
                <w:rFonts w:asciiTheme="majorHAnsi" w:hAnsiTheme="majorHAnsi" w:cstheme="majorHAnsi"/>
                <w:sz w:val="22"/>
                <w:szCs w:val="22"/>
              </w:rPr>
              <w:t>, 24, 48</w:t>
            </w:r>
            <w:r w:rsidRPr="00544F04">
              <w:rPr>
                <w:rFonts w:asciiTheme="majorHAnsi" w:hAnsiTheme="majorHAnsi" w:cstheme="majorHAnsi"/>
                <w:sz w:val="22"/>
                <w:szCs w:val="22"/>
              </w:rPr>
              <w:t xml:space="preserve"> hours</w:t>
            </w:r>
            <w:r>
              <w:rPr>
                <w:rFonts w:asciiTheme="majorHAnsi" w:hAnsiTheme="majorHAnsi" w:cstheme="majorHAnsi"/>
                <w:sz w:val="22"/>
                <w:szCs w:val="22"/>
              </w:rPr>
              <w:t xml:space="preserve"> from randomisation</w:t>
            </w:r>
          </w:p>
        </w:tc>
      </w:tr>
      <w:tr w:rsidR="00CB52AF" w:rsidRPr="00544F04" w14:paraId="340EF8AE" w14:textId="77777777" w:rsidTr="003204AD">
        <w:tc>
          <w:tcPr>
            <w:tcW w:w="1838" w:type="dxa"/>
            <w:vMerge/>
            <w:tcBorders>
              <w:left w:val="single" w:sz="4" w:space="0" w:color="auto"/>
              <w:right w:val="single" w:sz="4" w:space="0" w:color="auto"/>
            </w:tcBorders>
          </w:tcPr>
          <w:p w14:paraId="43DFC3EB"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A6BECC7" w14:textId="77777777" w:rsidR="00CB52AF" w:rsidRPr="00544F04"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T</w:t>
            </w:r>
            <w:r w:rsidRPr="00544F04">
              <w:rPr>
                <w:rFonts w:asciiTheme="majorHAnsi" w:hAnsiTheme="majorHAnsi" w:cstheme="majorHAnsi"/>
                <w:sz w:val="22"/>
                <w:szCs w:val="22"/>
              </w:rPr>
              <w:t xml:space="preserve">otal dose of Norepinephrine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9678967" w14:textId="30040E78" w:rsidR="00CB52AF" w:rsidRPr="00544F04" w:rsidRDefault="00CB52AF"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6,12,24,48</w:t>
            </w:r>
            <w:r>
              <w:rPr>
                <w:rFonts w:asciiTheme="majorHAnsi" w:hAnsiTheme="majorHAnsi" w:cstheme="majorHAnsi"/>
                <w:sz w:val="22"/>
                <w:szCs w:val="22"/>
              </w:rPr>
              <w:t xml:space="preserve">, 72 </w:t>
            </w:r>
            <w:r w:rsidRPr="00544F04">
              <w:rPr>
                <w:rFonts w:asciiTheme="majorHAnsi" w:hAnsiTheme="majorHAnsi" w:cstheme="majorHAnsi"/>
                <w:sz w:val="22"/>
                <w:szCs w:val="22"/>
              </w:rPr>
              <w:t>h</w:t>
            </w:r>
            <w:r>
              <w:rPr>
                <w:rFonts w:asciiTheme="majorHAnsi" w:hAnsiTheme="majorHAnsi" w:cstheme="majorHAnsi"/>
                <w:sz w:val="22"/>
                <w:szCs w:val="22"/>
              </w:rPr>
              <w:t xml:space="preserve">ours from randomisation </w:t>
            </w:r>
          </w:p>
        </w:tc>
      </w:tr>
      <w:tr w:rsidR="00CB52AF" w:rsidRPr="00544F04" w14:paraId="53A9364F" w14:textId="77777777" w:rsidTr="003204AD">
        <w:tc>
          <w:tcPr>
            <w:tcW w:w="1838" w:type="dxa"/>
            <w:vMerge/>
            <w:tcBorders>
              <w:left w:val="single" w:sz="4" w:space="0" w:color="auto"/>
              <w:right w:val="single" w:sz="4" w:space="0" w:color="auto"/>
            </w:tcBorders>
          </w:tcPr>
          <w:p w14:paraId="3D66F0E5"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134582F" w14:textId="2FA56F38" w:rsidR="00CB52AF" w:rsidRPr="00544F04"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 xml:space="preserve">Total does of other vasopressors (epinephrine, </w:t>
            </w:r>
            <w:r w:rsidRPr="00DC1EB3">
              <w:rPr>
                <w:rFonts w:asciiTheme="majorHAnsi" w:hAnsiTheme="majorHAnsi" w:cstheme="majorHAnsi"/>
                <w:sz w:val="22"/>
                <w:szCs w:val="22"/>
              </w:rPr>
              <w:t>metaraminol,</w:t>
            </w:r>
            <w:r>
              <w:rPr>
                <w:rFonts w:asciiTheme="majorHAnsi" w:hAnsiTheme="majorHAnsi" w:cstheme="majorHAnsi"/>
                <w:sz w:val="22"/>
                <w:szCs w:val="22"/>
              </w:rPr>
              <w:t xml:space="preserve"> vasopressin)</w:t>
            </w:r>
            <w:r>
              <w:t xml:space="preserve"> </w:t>
            </w:r>
            <w:r w:rsidRPr="00EB4F5E">
              <w:rPr>
                <w:rFonts w:asciiTheme="majorHAnsi" w:hAnsiTheme="majorHAnsi" w:cstheme="majorHAnsi"/>
                <w:sz w:val="22"/>
                <w:szCs w:val="22"/>
              </w:rPr>
              <w:t>Patients who receive vasopressors</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4027D87E" w14:textId="26ABD46F" w:rsidR="00CB52AF" w:rsidRPr="00544F04"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 xml:space="preserve">6,12,24,48, 72 hours from randomisation </w:t>
            </w:r>
          </w:p>
        </w:tc>
      </w:tr>
      <w:tr w:rsidR="00CB52AF" w:rsidRPr="00544F04" w14:paraId="69F9E628" w14:textId="77777777" w:rsidTr="003204AD">
        <w:tc>
          <w:tcPr>
            <w:tcW w:w="1838" w:type="dxa"/>
            <w:vMerge/>
            <w:tcBorders>
              <w:left w:val="single" w:sz="4" w:space="0" w:color="auto"/>
              <w:right w:val="single" w:sz="4" w:space="0" w:color="auto"/>
            </w:tcBorders>
          </w:tcPr>
          <w:p w14:paraId="1D955B0E"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5D2E036" w14:textId="2FEB1EC5" w:rsidR="00CB52AF" w:rsidRPr="009C1125" w:rsidRDefault="005306B2"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P</w:t>
            </w:r>
            <w:r w:rsidRPr="009C1125">
              <w:rPr>
                <w:rFonts w:asciiTheme="majorHAnsi" w:hAnsiTheme="majorHAnsi" w:cstheme="majorHAnsi"/>
                <w:sz w:val="22"/>
                <w:szCs w:val="22"/>
              </w:rPr>
              <w:t xml:space="preserve">atients </w:t>
            </w:r>
            <w:r w:rsidR="00CB52AF" w:rsidRPr="009C1125">
              <w:rPr>
                <w:rFonts w:asciiTheme="majorHAnsi" w:hAnsiTheme="majorHAnsi" w:cstheme="majorHAnsi"/>
                <w:sz w:val="22"/>
                <w:szCs w:val="22"/>
              </w:rPr>
              <w:t xml:space="preserve">who require central venous access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05F02CF8" w14:textId="29015AB3" w:rsidR="00CB52AF"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24, 48 hours from randomisation</w:t>
            </w:r>
          </w:p>
        </w:tc>
      </w:tr>
      <w:tr w:rsidR="00CB52AF" w:rsidRPr="00544F04" w14:paraId="30A602E3" w14:textId="77777777" w:rsidTr="003204AD">
        <w:tc>
          <w:tcPr>
            <w:tcW w:w="1838" w:type="dxa"/>
            <w:vMerge/>
            <w:tcBorders>
              <w:left w:val="single" w:sz="4" w:space="0" w:color="auto"/>
              <w:right w:val="single" w:sz="4" w:space="0" w:color="auto"/>
            </w:tcBorders>
          </w:tcPr>
          <w:p w14:paraId="32FF71FC"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CC4A824" w14:textId="6A084208" w:rsidR="00CB52AF" w:rsidRPr="009C1125" w:rsidRDefault="005306B2"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P</w:t>
            </w:r>
            <w:r w:rsidRPr="009C1125">
              <w:rPr>
                <w:rFonts w:asciiTheme="majorHAnsi" w:hAnsiTheme="majorHAnsi" w:cstheme="majorHAnsi"/>
                <w:sz w:val="22"/>
                <w:szCs w:val="22"/>
              </w:rPr>
              <w:t xml:space="preserve">atients </w:t>
            </w:r>
            <w:r w:rsidR="00CB52AF" w:rsidRPr="009C1125">
              <w:rPr>
                <w:rFonts w:asciiTheme="majorHAnsi" w:hAnsiTheme="majorHAnsi" w:cstheme="majorHAnsi"/>
                <w:sz w:val="22"/>
                <w:szCs w:val="22"/>
              </w:rPr>
              <w:t>developing Acute Kidney Injury</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6F732D84" w14:textId="34015D98" w:rsidR="00CB52AF"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72 hours from randomisation</w:t>
            </w:r>
          </w:p>
        </w:tc>
      </w:tr>
      <w:tr w:rsidR="00CB52AF" w:rsidRPr="00544F04" w14:paraId="35CAA73A" w14:textId="77777777" w:rsidTr="003204AD">
        <w:tc>
          <w:tcPr>
            <w:tcW w:w="1838" w:type="dxa"/>
            <w:vMerge/>
            <w:tcBorders>
              <w:left w:val="single" w:sz="4" w:space="0" w:color="auto"/>
              <w:bottom w:val="single" w:sz="4" w:space="0" w:color="auto"/>
              <w:right w:val="single" w:sz="4" w:space="0" w:color="auto"/>
            </w:tcBorders>
          </w:tcPr>
          <w:p w14:paraId="6BC98186"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C7AE153" w14:textId="77777777" w:rsidR="00CB52AF" w:rsidRPr="009C1125"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Patients receiving new parenteral corticosteroids</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0122F982" w14:textId="33705E85" w:rsidR="00CB52AF"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 xml:space="preserve">24 and 48 hours from randomisation </w:t>
            </w:r>
          </w:p>
        </w:tc>
      </w:tr>
      <w:tr w:rsidR="00141ECA" w:rsidRPr="00544F04" w14:paraId="35E7EA46" w14:textId="77777777" w:rsidTr="003204AD">
        <w:tc>
          <w:tcPr>
            <w:tcW w:w="1838" w:type="dxa"/>
            <w:vMerge w:val="restart"/>
            <w:tcBorders>
              <w:top w:val="single" w:sz="4" w:space="0" w:color="auto"/>
              <w:left w:val="single" w:sz="4" w:space="0" w:color="auto"/>
              <w:right w:val="single" w:sz="4" w:space="0" w:color="auto"/>
            </w:tcBorders>
            <w:vAlign w:val="center"/>
          </w:tcPr>
          <w:p w14:paraId="3A7E1BFC" w14:textId="77777777" w:rsidR="00141ECA" w:rsidRPr="00547081" w:rsidRDefault="00141ECA"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Health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47588"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Length of hospital stay of index admission; </w:t>
            </w:r>
          </w:p>
        </w:tc>
        <w:tc>
          <w:tcPr>
            <w:tcW w:w="2879" w:type="dxa"/>
            <w:vMerge w:val="restart"/>
            <w:tcBorders>
              <w:top w:val="single" w:sz="4" w:space="0" w:color="auto"/>
              <w:left w:val="single" w:sz="4" w:space="0" w:color="auto"/>
              <w:right w:val="single" w:sz="4" w:space="0" w:color="auto"/>
            </w:tcBorders>
            <w:shd w:val="clear" w:color="auto" w:fill="auto"/>
            <w:vAlign w:val="center"/>
            <w:hideMark/>
          </w:tcPr>
          <w:p w14:paraId="62BE3443" w14:textId="59DA1E46"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During index hospital admission</w:t>
            </w:r>
          </w:p>
        </w:tc>
      </w:tr>
      <w:tr w:rsidR="00141ECA" w:rsidRPr="00544F04" w14:paraId="18B80726" w14:textId="77777777" w:rsidTr="003204AD">
        <w:tc>
          <w:tcPr>
            <w:tcW w:w="1838" w:type="dxa"/>
            <w:vMerge/>
            <w:tcBorders>
              <w:left w:val="single" w:sz="4" w:space="0" w:color="auto"/>
              <w:right w:val="single" w:sz="4" w:space="0" w:color="auto"/>
            </w:tcBorders>
          </w:tcPr>
          <w:p w14:paraId="1D13438B" w14:textId="77777777" w:rsidR="00141ECA" w:rsidRPr="00547081" w:rsidRDefault="00141ECA"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E33F" w14:textId="1FC83674" w:rsidR="00141ECA" w:rsidRPr="00544F04" w:rsidRDefault="005306B2"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P</w:t>
            </w:r>
            <w:r w:rsidRPr="00544F04">
              <w:rPr>
                <w:rFonts w:asciiTheme="majorHAnsi" w:hAnsiTheme="majorHAnsi" w:cstheme="majorHAnsi"/>
                <w:sz w:val="22"/>
                <w:szCs w:val="22"/>
              </w:rPr>
              <w:t xml:space="preserve">atients </w:t>
            </w:r>
            <w:r w:rsidR="00141ECA" w:rsidRPr="00544F04">
              <w:rPr>
                <w:rFonts w:asciiTheme="majorHAnsi" w:hAnsiTheme="majorHAnsi" w:cstheme="majorHAnsi"/>
                <w:sz w:val="22"/>
                <w:szCs w:val="22"/>
              </w:rPr>
              <w:t>admitted to critical care (level 2 or 3);</w:t>
            </w:r>
          </w:p>
        </w:tc>
        <w:tc>
          <w:tcPr>
            <w:tcW w:w="2879" w:type="dxa"/>
            <w:vMerge/>
            <w:tcBorders>
              <w:left w:val="single" w:sz="4" w:space="0" w:color="auto"/>
              <w:right w:val="single" w:sz="4" w:space="0" w:color="auto"/>
            </w:tcBorders>
            <w:shd w:val="clear" w:color="auto" w:fill="auto"/>
            <w:vAlign w:val="center"/>
            <w:hideMark/>
          </w:tcPr>
          <w:p w14:paraId="7AA4A0C1"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636987C5" w14:textId="77777777" w:rsidTr="003204AD">
        <w:tc>
          <w:tcPr>
            <w:tcW w:w="1838" w:type="dxa"/>
            <w:vMerge/>
            <w:tcBorders>
              <w:left w:val="single" w:sz="4" w:space="0" w:color="auto"/>
              <w:right w:val="single" w:sz="4" w:space="0" w:color="auto"/>
            </w:tcBorders>
          </w:tcPr>
          <w:p w14:paraId="66F6FA2B" w14:textId="77777777" w:rsidR="00141ECA" w:rsidRPr="00547081" w:rsidRDefault="00141ECA"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E83AC2" w14:textId="5EDDBD81" w:rsidR="00141ECA" w:rsidRPr="00544F04" w:rsidRDefault="005306B2"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L</w:t>
            </w:r>
            <w:r w:rsidR="00141ECA" w:rsidRPr="00544F04">
              <w:rPr>
                <w:rFonts w:asciiTheme="majorHAnsi" w:hAnsiTheme="majorHAnsi" w:cstheme="majorHAnsi"/>
                <w:sz w:val="22"/>
                <w:szCs w:val="22"/>
              </w:rPr>
              <w:t>ength of stay in critical care (level 2 or 3);</w:t>
            </w:r>
          </w:p>
        </w:tc>
        <w:tc>
          <w:tcPr>
            <w:tcW w:w="2879" w:type="dxa"/>
            <w:vMerge/>
            <w:tcBorders>
              <w:left w:val="single" w:sz="4" w:space="0" w:color="auto"/>
              <w:right w:val="single" w:sz="4" w:space="0" w:color="auto"/>
            </w:tcBorders>
            <w:shd w:val="clear" w:color="auto" w:fill="auto"/>
            <w:vAlign w:val="center"/>
          </w:tcPr>
          <w:p w14:paraId="0722F6FA"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606D453C" w14:textId="77777777" w:rsidTr="003204AD">
        <w:tc>
          <w:tcPr>
            <w:tcW w:w="1838" w:type="dxa"/>
            <w:vMerge/>
            <w:tcBorders>
              <w:left w:val="single" w:sz="4" w:space="0" w:color="auto"/>
              <w:right w:val="single" w:sz="4" w:space="0" w:color="auto"/>
            </w:tcBorders>
          </w:tcPr>
          <w:p w14:paraId="628A7E2F"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7C74F" w14:textId="7BBBF4FF" w:rsidR="00141ECA" w:rsidRPr="00544F04" w:rsidRDefault="005306B2" w:rsidP="00803D1F">
            <w:pPr>
              <w:pStyle w:val="NormalWeb"/>
              <w:spacing w:line="360" w:lineRule="auto"/>
              <w:rPr>
                <w:rFonts w:asciiTheme="majorHAnsi" w:hAnsiTheme="majorHAnsi" w:cstheme="majorHAnsi"/>
                <w:sz w:val="22"/>
                <w:szCs w:val="22"/>
              </w:rPr>
            </w:pPr>
            <w:r>
              <w:rPr>
                <w:rFonts w:asciiTheme="majorHAnsi" w:hAnsiTheme="majorHAnsi" w:cstheme="majorHAnsi"/>
                <w:bCs/>
                <w:sz w:val="22"/>
                <w:szCs w:val="22"/>
              </w:rPr>
              <w:t>P</w:t>
            </w:r>
            <w:r w:rsidR="00141ECA" w:rsidRPr="00544F04">
              <w:rPr>
                <w:rFonts w:asciiTheme="majorHAnsi" w:hAnsiTheme="majorHAnsi" w:cstheme="majorHAnsi"/>
                <w:bCs/>
                <w:sz w:val="22"/>
                <w:szCs w:val="22"/>
              </w:rPr>
              <w:t>articipants needing new renal replacement therapy</w:t>
            </w:r>
            <w:r w:rsidR="00141ECA" w:rsidRPr="00544F04">
              <w:rPr>
                <w:rFonts w:asciiTheme="majorHAnsi" w:hAnsiTheme="majorHAnsi" w:cstheme="majorHAnsi"/>
                <w:sz w:val="22"/>
                <w:szCs w:val="22"/>
              </w:rPr>
              <w:t xml:space="preserve"> </w:t>
            </w:r>
          </w:p>
        </w:tc>
        <w:tc>
          <w:tcPr>
            <w:tcW w:w="2879" w:type="dxa"/>
            <w:vMerge/>
            <w:tcBorders>
              <w:left w:val="single" w:sz="4" w:space="0" w:color="auto"/>
              <w:right w:val="single" w:sz="4" w:space="0" w:color="auto"/>
            </w:tcBorders>
            <w:shd w:val="clear" w:color="auto" w:fill="auto"/>
            <w:vAlign w:val="center"/>
            <w:hideMark/>
          </w:tcPr>
          <w:p w14:paraId="094613AB"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70EC2B01" w14:textId="77777777" w:rsidTr="003204AD">
        <w:tc>
          <w:tcPr>
            <w:tcW w:w="1838" w:type="dxa"/>
            <w:vMerge/>
            <w:tcBorders>
              <w:left w:val="single" w:sz="4" w:space="0" w:color="auto"/>
              <w:right w:val="single" w:sz="4" w:space="0" w:color="auto"/>
            </w:tcBorders>
          </w:tcPr>
          <w:p w14:paraId="5B05FEE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010407B" w14:textId="74B2D37E" w:rsidR="00141ECA" w:rsidRPr="00544F04" w:rsidRDefault="005306B2" w:rsidP="00803D1F">
            <w:pPr>
              <w:pStyle w:val="NormalWeb"/>
              <w:spacing w:line="360" w:lineRule="auto"/>
              <w:rPr>
                <w:rFonts w:asciiTheme="majorHAnsi" w:hAnsiTheme="majorHAnsi" w:cstheme="majorHAnsi"/>
                <w:bCs/>
                <w:sz w:val="22"/>
                <w:szCs w:val="22"/>
              </w:rPr>
            </w:pPr>
            <w:r>
              <w:rPr>
                <w:rFonts w:asciiTheme="majorHAnsi" w:hAnsiTheme="majorHAnsi" w:cstheme="majorHAnsi"/>
                <w:bCs/>
                <w:sz w:val="22"/>
                <w:szCs w:val="22"/>
              </w:rPr>
              <w:t>P</w:t>
            </w:r>
            <w:r w:rsidRPr="00544F04">
              <w:rPr>
                <w:rFonts w:asciiTheme="majorHAnsi" w:hAnsiTheme="majorHAnsi" w:cstheme="majorHAnsi"/>
                <w:bCs/>
                <w:sz w:val="22"/>
                <w:szCs w:val="22"/>
              </w:rPr>
              <w:t xml:space="preserve">articipants </w:t>
            </w:r>
            <w:r w:rsidR="00141ECA" w:rsidRPr="00544F04">
              <w:rPr>
                <w:rFonts w:asciiTheme="majorHAnsi" w:hAnsiTheme="majorHAnsi" w:cstheme="majorHAnsi"/>
                <w:bCs/>
                <w:sz w:val="22"/>
                <w:szCs w:val="22"/>
              </w:rPr>
              <w:t xml:space="preserve">needing initiation of </w:t>
            </w:r>
            <w:r w:rsidR="00141ECA">
              <w:rPr>
                <w:rFonts w:asciiTheme="majorHAnsi" w:hAnsiTheme="majorHAnsi" w:cstheme="majorHAnsi"/>
                <w:bCs/>
                <w:sz w:val="22"/>
                <w:szCs w:val="22"/>
              </w:rPr>
              <w:t>non-</w:t>
            </w:r>
            <w:r w:rsidR="00141ECA" w:rsidRPr="00544F04">
              <w:rPr>
                <w:rFonts w:asciiTheme="majorHAnsi" w:hAnsiTheme="majorHAnsi" w:cstheme="majorHAnsi"/>
                <w:bCs/>
                <w:sz w:val="22"/>
                <w:szCs w:val="22"/>
              </w:rPr>
              <w:t>invasive ventilation</w:t>
            </w:r>
            <w:r w:rsidR="00141ECA" w:rsidRPr="00544F04">
              <w:rPr>
                <w:rFonts w:asciiTheme="majorHAnsi" w:hAnsiTheme="majorHAnsi" w:cstheme="majorHAnsi"/>
                <w:sz w:val="22"/>
                <w:szCs w:val="22"/>
              </w:rPr>
              <w:t>;</w:t>
            </w:r>
          </w:p>
        </w:tc>
        <w:tc>
          <w:tcPr>
            <w:tcW w:w="2879" w:type="dxa"/>
            <w:vMerge/>
            <w:tcBorders>
              <w:left w:val="single" w:sz="4" w:space="0" w:color="auto"/>
              <w:right w:val="single" w:sz="4" w:space="0" w:color="auto"/>
            </w:tcBorders>
            <w:shd w:val="clear" w:color="auto" w:fill="auto"/>
            <w:vAlign w:val="center"/>
          </w:tcPr>
          <w:p w14:paraId="5A866561"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25E62E17" w14:textId="77777777" w:rsidTr="003204AD">
        <w:tc>
          <w:tcPr>
            <w:tcW w:w="1838" w:type="dxa"/>
            <w:vMerge/>
            <w:tcBorders>
              <w:left w:val="single" w:sz="4" w:space="0" w:color="auto"/>
              <w:right w:val="single" w:sz="4" w:space="0" w:color="auto"/>
            </w:tcBorders>
          </w:tcPr>
          <w:p w14:paraId="2F3AAD5D"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919A71E" w14:textId="0B688888" w:rsidR="00141ECA" w:rsidRPr="00544F04" w:rsidRDefault="005306B2" w:rsidP="00803D1F">
            <w:pPr>
              <w:pStyle w:val="NormalWeb"/>
              <w:spacing w:line="360" w:lineRule="auto"/>
              <w:rPr>
                <w:rFonts w:asciiTheme="majorHAnsi" w:hAnsiTheme="majorHAnsi" w:cstheme="majorHAnsi"/>
                <w:bCs/>
                <w:sz w:val="22"/>
                <w:szCs w:val="22"/>
              </w:rPr>
            </w:pPr>
            <w:r>
              <w:rPr>
                <w:rFonts w:asciiTheme="majorHAnsi" w:hAnsiTheme="majorHAnsi" w:cstheme="majorHAnsi"/>
                <w:bCs/>
                <w:sz w:val="22"/>
                <w:szCs w:val="22"/>
              </w:rPr>
              <w:t xml:space="preserve">Patients </w:t>
            </w:r>
            <w:r w:rsidR="00141ECA">
              <w:rPr>
                <w:rFonts w:asciiTheme="majorHAnsi" w:hAnsiTheme="majorHAnsi" w:cstheme="majorHAnsi"/>
                <w:bCs/>
                <w:sz w:val="22"/>
                <w:szCs w:val="22"/>
              </w:rPr>
              <w:t>needing advanced respiratory support</w:t>
            </w:r>
          </w:p>
        </w:tc>
        <w:tc>
          <w:tcPr>
            <w:tcW w:w="2879" w:type="dxa"/>
            <w:vMerge/>
            <w:tcBorders>
              <w:left w:val="single" w:sz="4" w:space="0" w:color="auto"/>
              <w:bottom w:val="single" w:sz="4" w:space="0" w:color="auto"/>
              <w:right w:val="single" w:sz="4" w:space="0" w:color="auto"/>
            </w:tcBorders>
            <w:shd w:val="clear" w:color="auto" w:fill="auto"/>
            <w:vAlign w:val="center"/>
          </w:tcPr>
          <w:p w14:paraId="682D1E09"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36B4A1E0" w14:textId="77777777" w:rsidTr="003204AD">
        <w:tc>
          <w:tcPr>
            <w:tcW w:w="1838" w:type="dxa"/>
            <w:vMerge/>
            <w:tcBorders>
              <w:left w:val="single" w:sz="4" w:space="0" w:color="auto"/>
              <w:right w:val="single" w:sz="4" w:space="0" w:color="auto"/>
            </w:tcBorders>
          </w:tcPr>
          <w:p w14:paraId="0A82F4A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CEFC13E" w14:textId="444A7158" w:rsidR="00141ECA" w:rsidRPr="00544F04" w:rsidRDefault="005306B2" w:rsidP="00803D1F">
            <w:pPr>
              <w:pStyle w:val="NormalWeb"/>
              <w:spacing w:line="360" w:lineRule="auto"/>
              <w:rPr>
                <w:rFonts w:asciiTheme="majorHAnsi" w:hAnsiTheme="majorHAnsi" w:cstheme="majorHAnsi"/>
                <w:bCs/>
                <w:sz w:val="22"/>
                <w:szCs w:val="22"/>
              </w:rPr>
            </w:pPr>
            <w:r>
              <w:rPr>
                <w:rFonts w:asciiTheme="majorHAnsi" w:hAnsiTheme="majorHAnsi" w:cstheme="majorHAnsi"/>
                <w:bCs/>
                <w:sz w:val="22"/>
                <w:szCs w:val="22"/>
              </w:rPr>
              <w:t>P</w:t>
            </w:r>
            <w:r w:rsidRPr="00544F04">
              <w:rPr>
                <w:rFonts w:asciiTheme="majorHAnsi" w:hAnsiTheme="majorHAnsi" w:cstheme="majorHAnsi"/>
                <w:bCs/>
                <w:sz w:val="22"/>
                <w:szCs w:val="22"/>
              </w:rPr>
              <w:t xml:space="preserve">articipants </w:t>
            </w:r>
            <w:r w:rsidR="00141ECA" w:rsidRPr="00544F04">
              <w:rPr>
                <w:rFonts w:asciiTheme="majorHAnsi" w:hAnsiTheme="majorHAnsi" w:cstheme="majorHAnsi"/>
                <w:bCs/>
                <w:sz w:val="22"/>
                <w:szCs w:val="22"/>
              </w:rPr>
              <w:t>readmitted in first 30-days after discharge</w:t>
            </w:r>
            <w:r w:rsidR="00141ECA" w:rsidRPr="00544F04">
              <w:rPr>
                <w:rFonts w:asciiTheme="majorHAnsi" w:hAnsiTheme="majorHAnsi" w:cstheme="majorHAnsi"/>
                <w:sz w:val="22"/>
                <w:szCs w:val="22"/>
              </w:rPr>
              <w:t xml:space="preserve">;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74D551EB" w14:textId="639E6C7D" w:rsidR="00141ECA" w:rsidRPr="00544F04" w:rsidRDefault="00141ECA" w:rsidP="00AA0B7C">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Linkage: </w:t>
            </w:r>
            <w:r w:rsidR="00AA0B7C">
              <w:rPr>
                <w:rFonts w:asciiTheme="majorHAnsi" w:hAnsiTheme="majorHAnsi" w:cstheme="majorHAnsi"/>
                <w:sz w:val="22"/>
                <w:szCs w:val="22"/>
              </w:rPr>
              <w:t xml:space="preserve"> </w:t>
            </w:r>
            <w:r w:rsidR="0045437B">
              <w:rPr>
                <w:rFonts w:asciiTheme="majorHAnsi" w:hAnsiTheme="majorHAnsi" w:cstheme="majorHAnsi"/>
                <w:sz w:val="22"/>
                <w:szCs w:val="22"/>
              </w:rPr>
              <w:t xml:space="preserve">SMR01/HES &amp; </w:t>
            </w:r>
            <w:r w:rsidR="00AA0B7C">
              <w:rPr>
                <w:rFonts w:asciiTheme="majorHAnsi" w:hAnsiTheme="majorHAnsi" w:cstheme="majorHAnsi"/>
                <w:sz w:val="22"/>
                <w:szCs w:val="22"/>
              </w:rPr>
              <w:t>30 days</w:t>
            </w:r>
            <w:r w:rsidR="0045437B">
              <w:rPr>
                <w:rFonts w:asciiTheme="majorHAnsi" w:hAnsiTheme="majorHAnsi" w:cstheme="majorHAnsi"/>
                <w:sz w:val="22"/>
                <w:szCs w:val="22"/>
              </w:rPr>
              <w:t xml:space="preserve"> </w:t>
            </w:r>
          </w:p>
        </w:tc>
      </w:tr>
      <w:tr w:rsidR="00141ECA" w:rsidRPr="00544F04" w14:paraId="3093D6A1" w14:textId="77777777" w:rsidTr="003204AD">
        <w:tc>
          <w:tcPr>
            <w:tcW w:w="1838" w:type="dxa"/>
            <w:tcBorders>
              <w:top w:val="single" w:sz="4" w:space="0" w:color="auto"/>
              <w:left w:val="single" w:sz="4" w:space="0" w:color="auto"/>
              <w:right w:val="single" w:sz="4" w:space="0" w:color="auto"/>
            </w:tcBorders>
            <w:vAlign w:val="center"/>
          </w:tcPr>
          <w:p w14:paraId="4AB2F1CE" w14:textId="77777777" w:rsidR="00141ECA" w:rsidRPr="00547081" w:rsidRDefault="00141ECA" w:rsidP="00803D1F">
            <w:pPr>
              <w:pStyle w:val="NormalWeb"/>
              <w:spacing w:line="360" w:lineRule="auto"/>
              <w:rPr>
                <w:rFonts w:asciiTheme="majorHAnsi" w:hAnsiTheme="majorHAnsi" w:cstheme="majorHAnsi"/>
                <w:b/>
                <w:bCs/>
                <w:sz w:val="22"/>
                <w:szCs w:val="22"/>
              </w:rPr>
            </w:pPr>
            <w:r w:rsidRPr="00547081">
              <w:rPr>
                <w:rFonts w:asciiTheme="majorHAnsi" w:hAnsiTheme="majorHAnsi" w:cstheme="majorHAnsi"/>
                <w:b/>
                <w:bCs/>
                <w:sz w:val="22"/>
                <w:szCs w:val="22"/>
              </w:rPr>
              <w:lastRenderedPageBreak/>
              <w:t>Patient centred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DF34719" w14:textId="77777777" w:rsidR="00141ECA" w:rsidRPr="00544F04" w:rsidRDefault="00141ECA" w:rsidP="00803D1F">
            <w:pPr>
              <w:pStyle w:val="Default"/>
              <w:spacing w:line="360" w:lineRule="auto"/>
              <w:rPr>
                <w:rFonts w:asciiTheme="majorHAnsi" w:hAnsiTheme="majorHAnsi" w:cstheme="majorHAnsi"/>
                <w:bCs/>
                <w:color w:val="auto"/>
                <w:sz w:val="22"/>
                <w:szCs w:val="22"/>
              </w:rPr>
            </w:pPr>
            <w:r w:rsidRPr="00544F04">
              <w:rPr>
                <w:rFonts w:asciiTheme="majorHAnsi" w:hAnsiTheme="majorHAnsi" w:cstheme="majorHAnsi"/>
                <w:bCs/>
                <w:color w:val="auto"/>
                <w:sz w:val="22"/>
                <w:szCs w:val="22"/>
              </w:rPr>
              <w:t>Organ support free days (</w:t>
            </w:r>
            <w:r w:rsidRPr="00544F04">
              <w:rPr>
                <w:rFonts w:asciiTheme="majorHAnsi" w:hAnsiTheme="majorHAnsi" w:cstheme="majorHAnsi"/>
                <w:color w:val="auto"/>
                <w:sz w:val="22"/>
                <w:szCs w:val="22"/>
              </w:rPr>
              <w:t>alive and without mechanical ventilation, new renal replacement or vasopressors)</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08FB6D11" w14:textId="77777777" w:rsidR="00141ECA" w:rsidRPr="00544F04" w:rsidRDefault="00141ECA"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30 days</w:t>
            </w:r>
            <w:r w:rsidRPr="00544F04">
              <w:rPr>
                <w:rFonts w:asciiTheme="majorHAnsi" w:hAnsiTheme="majorHAnsi" w:cstheme="majorHAnsi"/>
                <w:sz w:val="22"/>
                <w:szCs w:val="22"/>
              </w:rPr>
              <w:t xml:space="preserve"> </w:t>
            </w:r>
          </w:p>
        </w:tc>
      </w:tr>
      <w:tr w:rsidR="00141ECA" w:rsidRPr="00544F04" w14:paraId="229CA914" w14:textId="77777777" w:rsidTr="003204AD">
        <w:tc>
          <w:tcPr>
            <w:tcW w:w="1838" w:type="dxa"/>
            <w:tcBorders>
              <w:left w:val="single" w:sz="4" w:space="0" w:color="auto"/>
              <w:right w:val="single" w:sz="4" w:space="0" w:color="auto"/>
            </w:tcBorders>
            <w:vAlign w:val="center"/>
          </w:tcPr>
          <w:p w14:paraId="329DB3D5" w14:textId="77777777" w:rsidR="00141ECA" w:rsidRPr="00547081" w:rsidRDefault="0009612E" w:rsidP="00803D1F">
            <w:pPr>
              <w:pStyle w:val="NormalWeb"/>
              <w:spacing w:line="360" w:lineRule="auto"/>
              <w:rPr>
                <w:rFonts w:asciiTheme="majorHAnsi" w:hAnsiTheme="majorHAnsi" w:cstheme="majorHAnsi"/>
                <w:b/>
                <w:sz w:val="22"/>
                <w:szCs w:val="22"/>
              </w:rPr>
            </w:pPr>
            <w:r>
              <w:rPr>
                <w:rFonts w:asciiTheme="majorHAnsi" w:hAnsiTheme="majorHAnsi" w:cstheme="majorHAnsi"/>
                <w:b/>
                <w:sz w:val="22"/>
                <w:szCs w:val="22"/>
              </w:rPr>
              <w:t>Protocol Adherence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8C7F2" w14:textId="76EB0FB0" w:rsidR="00141ECA" w:rsidRPr="00544F04" w:rsidRDefault="00CB52AF" w:rsidP="00803D1F">
            <w:pPr>
              <w:pStyle w:val="NormalWeb"/>
              <w:spacing w:line="360" w:lineRule="auto"/>
              <w:rPr>
                <w:rFonts w:asciiTheme="majorHAnsi" w:hAnsiTheme="majorHAnsi" w:cstheme="majorHAnsi"/>
                <w:bCs/>
                <w:sz w:val="22"/>
                <w:szCs w:val="22"/>
              </w:rPr>
            </w:pPr>
            <w:r>
              <w:rPr>
                <w:rFonts w:asciiTheme="majorHAnsi" w:hAnsiTheme="majorHAnsi" w:cstheme="majorHAnsi"/>
                <w:sz w:val="22"/>
                <w:szCs w:val="22"/>
              </w:rPr>
              <w:t>P</w:t>
            </w:r>
            <w:r w:rsidR="00141ECA" w:rsidRPr="00544F04">
              <w:rPr>
                <w:rFonts w:asciiTheme="majorHAnsi" w:hAnsiTheme="majorHAnsi" w:cstheme="majorHAnsi"/>
                <w:sz w:val="22"/>
                <w:szCs w:val="22"/>
              </w:rPr>
              <w:t>atients who have PVI discontinued for non-clinical reasons after recruitment to intervention arm;</w:t>
            </w:r>
            <w:r w:rsidR="00EB4F5E">
              <w:t xml:space="preserve"> </w:t>
            </w:r>
            <w:r w:rsidR="00EB4F5E" w:rsidRPr="00EB4F5E">
              <w:rPr>
                <w:rFonts w:asciiTheme="majorHAnsi" w:hAnsiTheme="majorHAnsi" w:cstheme="majorHAnsi"/>
                <w:sz w:val="22"/>
                <w:szCs w:val="22"/>
              </w:rPr>
              <w:t>patient in control arm who receive PVI</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B7963" w14:textId="4CAFC6BE"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At </w:t>
            </w:r>
            <w:r w:rsidR="005B71AC">
              <w:rPr>
                <w:rFonts w:asciiTheme="majorHAnsi" w:hAnsiTheme="majorHAnsi" w:cstheme="majorHAnsi"/>
                <w:sz w:val="22"/>
                <w:szCs w:val="22"/>
              </w:rPr>
              <w:t xml:space="preserve">24 and </w:t>
            </w:r>
            <w:r w:rsidRPr="00544F04">
              <w:rPr>
                <w:rFonts w:asciiTheme="majorHAnsi" w:hAnsiTheme="majorHAnsi" w:cstheme="majorHAnsi"/>
                <w:sz w:val="22"/>
                <w:szCs w:val="22"/>
              </w:rPr>
              <w:t xml:space="preserve">48 hours </w:t>
            </w:r>
            <w:r w:rsidR="0045437B">
              <w:rPr>
                <w:rFonts w:asciiTheme="majorHAnsi" w:hAnsiTheme="majorHAnsi" w:cstheme="majorHAnsi"/>
                <w:sz w:val="22"/>
                <w:szCs w:val="22"/>
              </w:rPr>
              <w:t>from randomisation</w:t>
            </w:r>
          </w:p>
        </w:tc>
      </w:tr>
      <w:tr w:rsidR="00141ECA" w:rsidRPr="00544F04" w14:paraId="3EBD892A" w14:textId="77777777" w:rsidTr="003204AD">
        <w:tc>
          <w:tcPr>
            <w:tcW w:w="1838" w:type="dxa"/>
            <w:vMerge w:val="restart"/>
            <w:tcBorders>
              <w:top w:val="single" w:sz="4" w:space="0" w:color="auto"/>
              <w:left w:val="single" w:sz="4" w:space="0" w:color="auto"/>
              <w:right w:val="single" w:sz="4" w:space="0" w:color="auto"/>
            </w:tcBorders>
            <w:vAlign w:val="center"/>
          </w:tcPr>
          <w:p w14:paraId="6F0F1D22" w14:textId="77777777" w:rsidR="00141ECA" w:rsidRPr="00547081" w:rsidRDefault="00141ECA"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Safety</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D9C63" w14:textId="32C5C128" w:rsidR="00141ECA" w:rsidRPr="00544F04" w:rsidRDefault="00CB52AF" w:rsidP="00803D1F">
            <w:pPr>
              <w:pStyle w:val="NormalWeb"/>
              <w:spacing w:line="360" w:lineRule="auto"/>
              <w:rPr>
                <w:rFonts w:asciiTheme="majorHAnsi" w:hAnsiTheme="majorHAnsi" w:cstheme="majorHAnsi"/>
                <w:bCs/>
                <w:sz w:val="22"/>
                <w:szCs w:val="22"/>
              </w:rPr>
            </w:pPr>
            <w:r>
              <w:rPr>
                <w:rFonts w:asciiTheme="majorHAnsi" w:hAnsiTheme="majorHAnsi" w:cstheme="majorHAnsi"/>
                <w:sz w:val="22"/>
                <w:szCs w:val="22"/>
              </w:rPr>
              <w:t>V</w:t>
            </w:r>
            <w:r w:rsidR="00141ECA" w:rsidRPr="00544F04">
              <w:rPr>
                <w:rFonts w:asciiTheme="majorHAnsi" w:hAnsiTheme="majorHAnsi" w:cstheme="majorHAnsi"/>
                <w:sz w:val="22"/>
                <w:szCs w:val="22"/>
              </w:rPr>
              <w:t>asopressor extravasation (NIH graded)</w:t>
            </w:r>
          </w:p>
        </w:tc>
        <w:tc>
          <w:tcPr>
            <w:tcW w:w="2879" w:type="dxa"/>
            <w:tcBorders>
              <w:top w:val="single" w:sz="4" w:space="0" w:color="auto"/>
              <w:left w:val="single" w:sz="4" w:space="0" w:color="auto"/>
              <w:right w:val="single" w:sz="4" w:space="0" w:color="auto"/>
            </w:tcBorders>
            <w:shd w:val="clear" w:color="auto" w:fill="auto"/>
            <w:vAlign w:val="center"/>
            <w:hideMark/>
          </w:tcPr>
          <w:p w14:paraId="331B70A7" w14:textId="678FFCDC" w:rsidR="00141ECA" w:rsidRPr="00544F04" w:rsidRDefault="00141ECA"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At 72 hours</w:t>
            </w:r>
            <w:r w:rsidR="0045437B">
              <w:rPr>
                <w:rFonts w:asciiTheme="majorHAnsi" w:hAnsiTheme="majorHAnsi" w:cstheme="majorHAnsi"/>
                <w:sz w:val="22"/>
                <w:szCs w:val="22"/>
              </w:rPr>
              <w:t xml:space="preserve"> from randomisation </w:t>
            </w:r>
          </w:p>
        </w:tc>
      </w:tr>
      <w:tr w:rsidR="00141ECA" w:rsidRPr="00544F04" w14:paraId="2C309887" w14:textId="77777777" w:rsidTr="003204AD">
        <w:tc>
          <w:tcPr>
            <w:tcW w:w="1838" w:type="dxa"/>
            <w:vMerge/>
            <w:tcBorders>
              <w:left w:val="single" w:sz="4" w:space="0" w:color="auto"/>
              <w:right w:val="single" w:sz="4" w:space="0" w:color="auto"/>
            </w:tcBorders>
          </w:tcPr>
          <w:p w14:paraId="0843E99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473A9" w14:textId="19E48241" w:rsidR="00141ECA" w:rsidRPr="00544F04" w:rsidRDefault="00CB52AF" w:rsidP="00803D1F">
            <w:pPr>
              <w:pStyle w:val="NormalWeb"/>
              <w:spacing w:line="360" w:lineRule="auto"/>
              <w:rPr>
                <w:rFonts w:asciiTheme="majorHAnsi" w:hAnsiTheme="majorHAnsi" w:cstheme="majorHAnsi"/>
                <w:bCs/>
                <w:sz w:val="22"/>
                <w:szCs w:val="22"/>
              </w:rPr>
            </w:pPr>
            <w:r>
              <w:rPr>
                <w:rFonts w:asciiTheme="majorHAnsi" w:hAnsiTheme="majorHAnsi" w:cstheme="majorHAnsi"/>
                <w:sz w:val="22"/>
                <w:szCs w:val="22"/>
              </w:rPr>
              <w:t>P</w:t>
            </w:r>
            <w:r w:rsidR="00141ECA" w:rsidRPr="00544F04">
              <w:rPr>
                <w:rFonts w:asciiTheme="majorHAnsi" w:hAnsiTheme="majorHAnsi" w:cstheme="majorHAnsi"/>
                <w:sz w:val="22"/>
                <w:szCs w:val="22"/>
              </w:rPr>
              <w:t>atients developing pulmonary oedema</w:t>
            </w:r>
          </w:p>
        </w:tc>
        <w:tc>
          <w:tcPr>
            <w:tcW w:w="2879" w:type="dxa"/>
            <w:tcBorders>
              <w:left w:val="single" w:sz="4" w:space="0" w:color="auto"/>
              <w:bottom w:val="single" w:sz="4" w:space="0" w:color="auto"/>
              <w:right w:val="single" w:sz="4" w:space="0" w:color="auto"/>
            </w:tcBorders>
            <w:shd w:val="clear" w:color="auto" w:fill="auto"/>
            <w:vAlign w:val="center"/>
          </w:tcPr>
          <w:p w14:paraId="15E924AC" w14:textId="6E65B48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During index hospital admission</w:t>
            </w:r>
          </w:p>
        </w:tc>
      </w:tr>
      <w:tr w:rsidR="00CB52AF" w:rsidRPr="00544F04" w14:paraId="2D6CCD90" w14:textId="77777777" w:rsidTr="003204AD">
        <w:trPr>
          <w:trHeight w:val="275"/>
        </w:trPr>
        <w:tc>
          <w:tcPr>
            <w:tcW w:w="1838" w:type="dxa"/>
            <w:vMerge w:val="restart"/>
            <w:tcBorders>
              <w:top w:val="single" w:sz="4" w:space="0" w:color="auto"/>
              <w:left w:val="single" w:sz="4" w:space="0" w:color="auto"/>
              <w:right w:val="single" w:sz="4" w:space="0" w:color="auto"/>
            </w:tcBorders>
            <w:vAlign w:val="center"/>
          </w:tcPr>
          <w:p w14:paraId="5F5835CD" w14:textId="77777777" w:rsidR="00CB52AF" w:rsidRPr="00547081" w:rsidRDefault="00CB52AF" w:rsidP="00803D1F">
            <w:pPr>
              <w:pStyle w:val="NormalWeb"/>
              <w:spacing w:line="360" w:lineRule="auto"/>
              <w:rPr>
                <w:rFonts w:asciiTheme="majorHAnsi" w:hAnsiTheme="majorHAnsi" w:cstheme="majorHAnsi"/>
                <w:b/>
                <w:bCs/>
                <w:sz w:val="22"/>
                <w:szCs w:val="22"/>
              </w:rPr>
            </w:pPr>
            <w:r w:rsidRPr="00547081">
              <w:rPr>
                <w:rFonts w:asciiTheme="majorHAnsi" w:hAnsiTheme="majorHAnsi" w:cstheme="majorHAnsi"/>
                <w:b/>
                <w:bCs/>
                <w:sz w:val="22"/>
                <w:szCs w:val="22"/>
              </w:rPr>
              <w:t>Longer term outcomes</w:t>
            </w:r>
          </w:p>
        </w:tc>
        <w:tc>
          <w:tcPr>
            <w:tcW w:w="5245" w:type="dxa"/>
            <w:tcBorders>
              <w:top w:val="single" w:sz="4" w:space="0" w:color="auto"/>
              <w:left w:val="single" w:sz="4" w:space="0" w:color="auto"/>
              <w:right w:val="single" w:sz="4" w:space="0" w:color="auto"/>
            </w:tcBorders>
            <w:shd w:val="clear" w:color="auto" w:fill="auto"/>
            <w:vAlign w:val="center"/>
            <w:hideMark/>
          </w:tcPr>
          <w:p w14:paraId="5614F39B" w14:textId="77777777" w:rsidR="00CB52AF" w:rsidRPr="00544F04" w:rsidRDefault="00CB52AF"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 xml:space="preserve">Health economic outcomes  </w:t>
            </w:r>
          </w:p>
        </w:tc>
        <w:tc>
          <w:tcPr>
            <w:tcW w:w="2879" w:type="dxa"/>
            <w:tcBorders>
              <w:top w:val="single" w:sz="4" w:space="0" w:color="auto"/>
              <w:left w:val="single" w:sz="4" w:space="0" w:color="auto"/>
              <w:right w:val="single" w:sz="4" w:space="0" w:color="auto"/>
            </w:tcBorders>
            <w:shd w:val="clear" w:color="auto" w:fill="auto"/>
            <w:vAlign w:val="center"/>
            <w:hideMark/>
          </w:tcPr>
          <w:p w14:paraId="7CD25DFE" w14:textId="69E14EA6" w:rsidR="00CB52AF" w:rsidRPr="00544F04" w:rsidRDefault="00275E68"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30 and 90</w:t>
            </w:r>
            <w:r w:rsidRPr="00544F04">
              <w:rPr>
                <w:rFonts w:asciiTheme="majorHAnsi" w:hAnsiTheme="majorHAnsi" w:cstheme="majorHAnsi"/>
                <w:sz w:val="22"/>
                <w:szCs w:val="22"/>
              </w:rPr>
              <w:t xml:space="preserve"> days</w:t>
            </w:r>
          </w:p>
        </w:tc>
      </w:tr>
      <w:tr w:rsidR="00141ECA" w:rsidRPr="00544F04" w14:paraId="0B39EE8D" w14:textId="77777777" w:rsidTr="003204AD">
        <w:tc>
          <w:tcPr>
            <w:tcW w:w="1838" w:type="dxa"/>
            <w:vMerge/>
            <w:tcBorders>
              <w:left w:val="single" w:sz="4" w:space="0" w:color="auto"/>
              <w:right w:val="single" w:sz="4" w:space="0" w:color="auto"/>
            </w:tcBorders>
            <w:vAlign w:val="center"/>
          </w:tcPr>
          <w:p w14:paraId="2E3F6BD5" w14:textId="77777777" w:rsidR="00141ECA" w:rsidRPr="00544F04" w:rsidRDefault="00141ECA" w:rsidP="00803D1F">
            <w:pPr>
              <w:pStyle w:val="NormalWeb"/>
              <w:spacing w:line="360" w:lineRule="auto"/>
              <w:rPr>
                <w:rFonts w:asciiTheme="majorHAnsi" w:hAnsiTheme="majorHAnsi" w:cstheme="majorHAnsi"/>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21884E6"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H</w:t>
            </w:r>
            <w:r w:rsidRPr="00544F04">
              <w:rPr>
                <w:rFonts w:asciiTheme="majorHAnsi" w:hAnsiTheme="majorHAnsi" w:cstheme="majorHAnsi"/>
                <w:sz w:val="22"/>
                <w:szCs w:val="22"/>
              </w:rPr>
              <w:t>RQoL deri</w:t>
            </w:r>
            <w:r>
              <w:rPr>
                <w:rFonts w:asciiTheme="majorHAnsi" w:hAnsiTheme="majorHAnsi" w:cstheme="majorHAnsi"/>
                <w:sz w:val="22"/>
                <w:szCs w:val="22"/>
              </w:rPr>
              <w:t>ved from EQ-5D-5L index values.</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1AF4014" w14:textId="77777777" w:rsidR="00141ECA" w:rsidRPr="00544F04" w:rsidRDefault="00626CE0" w:rsidP="00803D1F">
            <w:pPr>
              <w:pStyle w:val="NormalWeb"/>
              <w:spacing w:line="360" w:lineRule="auto"/>
              <w:rPr>
                <w:rFonts w:asciiTheme="majorHAnsi" w:hAnsiTheme="majorHAnsi" w:cstheme="majorHAnsi"/>
                <w:sz w:val="22"/>
                <w:szCs w:val="22"/>
                <w:lang w:val="fr-FR"/>
              </w:rPr>
            </w:pPr>
            <w:r>
              <w:rPr>
                <w:rFonts w:asciiTheme="majorHAnsi" w:hAnsiTheme="majorHAnsi" w:cstheme="majorHAnsi"/>
                <w:sz w:val="22"/>
                <w:szCs w:val="22"/>
              </w:rPr>
              <w:t>30 and 90</w:t>
            </w:r>
            <w:r w:rsidR="00141ECA" w:rsidRPr="00544F04">
              <w:rPr>
                <w:rFonts w:asciiTheme="majorHAnsi" w:hAnsiTheme="majorHAnsi" w:cstheme="majorHAnsi"/>
                <w:sz w:val="22"/>
                <w:szCs w:val="22"/>
              </w:rPr>
              <w:t xml:space="preserve"> days</w:t>
            </w:r>
          </w:p>
        </w:tc>
      </w:tr>
      <w:tr w:rsidR="00CB52AF" w:rsidRPr="00544F04" w14:paraId="40CEFAFD" w14:textId="77777777" w:rsidTr="003204AD">
        <w:trPr>
          <w:trHeight w:val="429"/>
        </w:trPr>
        <w:tc>
          <w:tcPr>
            <w:tcW w:w="9962" w:type="dxa"/>
            <w:gridSpan w:val="3"/>
            <w:tcBorders>
              <w:left w:val="single" w:sz="4" w:space="0" w:color="auto"/>
              <w:right w:val="single" w:sz="4" w:space="0" w:color="auto"/>
            </w:tcBorders>
            <w:shd w:val="clear" w:color="auto" w:fill="D9D9D9" w:themeFill="background1" w:themeFillShade="D9"/>
            <w:vAlign w:val="center"/>
          </w:tcPr>
          <w:p w14:paraId="1E58695E" w14:textId="767B2C20" w:rsidR="00CB52AF" w:rsidRPr="003204AD" w:rsidRDefault="00CB52AF" w:rsidP="003204AD">
            <w:pPr>
              <w:pStyle w:val="NormalWeb"/>
              <w:rPr>
                <w:rFonts w:asciiTheme="minorHAnsi" w:hAnsiTheme="minorHAnsi" w:cstheme="minorHAnsi"/>
                <w:b/>
                <w:sz w:val="22"/>
                <w:szCs w:val="22"/>
              </w:rPr>
            </w:pPr>
            <w:r w:rsidRPr="003204AD">
              <w:rPr>
                <w:rFonts w:asciiTheme="minorHAnsi" w:hAnsiTheme="minorHAnsi" w:cstheme="minorHAnsi"/>
                <w:b/>
                <w:sz w:val="22"/>
                <w:szCs w:val="22"/>
              </w:rPr>
              <w:t>Exploratory Outcome</w:t>
            </w:r>
          </w:p>
        </w:tc>
      </w:tr>
      <w:tr w:rsidR="00CB52AF" w:rsidRPr="00544F04" w14:paraId="34F24F35" w14:textId="77777777" w:rsidTr="003204AD">
        <w:tc>
          <w:tcPr>
            <w:tcW w:w="1838" w:type="dxa"/>
            <w:tcBorders>
              <w:left w:val="single" w:sz="4" w:space="0" w:color="auto"/>
              <w:right w:val="single" w:sz="4" w:space="0" w:color="auto"/>
            </w:tcBorders>
            <w:vAlign w:val="center"/>
          </w:tcPr>
          <w:p w14:paraId="5F7F8C75" w14:textId="66D852DB" w:rsidR="00CB52AF" w:rsidRPr="00125B66" w:rsidRDefault="005306B2" w:rsidP="00CB52AF">
            <w:pPr>
              <w:pStyle w:val="NormalWeb"/>
              <w:spacing w:line="360" w:lineRule="auto"/>
              <w:rPr>
                <w:rFonts w:asciiTheme="majorHAnsi" w:hAnsiTheme="majorHAnsi" w:cstheme="majorHAnsi"/>
                <w:b/>
                <w:bCs/>
                <w:sz w:val="22"/>
                <w:szCs w:val="22"/>
              </w:rPr>
            </w:pPr>
            <w:r w:rsidRPr="005306B2">
              <w:rPr>
                <w:rFonts w:asciiTheme="majorHAnsi" w:hAnsiTheme="majorHAnsi" w:cstheme="majorHAnsi"/>
                <w:b/>
                <w:bCs/>
                <w:sz w:val="22"/>
                <w:szCs w:val="22"/>
              </w:rPr>
              <w:t>Clinical outcome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B3C4875" w14:textId="5C2A088D" w:rsidR="00CB52AF" w:rsidRPr="00544F04" w:rsidRDefault="00CB52AF" w:rsidP="00CB52AF">
            <w:pPr>
              <w:pStyle w:val="NormalWeb"/>
              <w:spacing w:line="360" w:lineRule="auto"/>
              <w:rPr>
                <w:rFonts w:asciiTheme="majorHAnsi" w:hAnsiTheme="majorHAnsi" w:cstheme="majorHAnsi"/>
                <w:bCs/>
                <w:sz w:val="22"/>
                <w:szCs w:val="22"/>
              </w:rPr>
            </w:pPr>
            <w:r w:rsidRPr="00544F04">
              <w:rPr>
                <w:rFonts w:asciiTheme="majorHAnsi" w:hAnsiTheme="majorHAnsi" w:cstheme="majorHAnsi"/>
                <w:sz w:val="22"/>
                <w:szCs w:val="22"/>
              </w:rPr>
              <w:t xml:space="preserve">SOFA score </w:t>
            </w:r>
            <w:r>
              <w:rPr>
                <w:rFonts w:asciiTheme="majorHAnsi" w:hAnsiTheme="majorHAnsi" w:cstheme="majorHAnsi"/>
                <w:sz w:val="22"/>
                <w:szCs w:val="22"/>
              </w:rPr>
              <w:t>(exploratory outcome – data collection not mandatory)</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2B4962F" w14:textId="4ECB92BB" w:rsidR="00CB52AF" w:rsidRDefault="00CB52AF" w:rsidP="00CB52A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24, 48, 72 hours</w:t>
            </w:r>
            <w:r>
              <w:rPr>
                <w:rFonts w:asciiTheme="majorHAnsi" w:hAnsiTheme="majorHAnsi" w:cstheme="majorHAnsi"/>
                <w:sz w:val="22"/>
                <w:szCs w:val="22"/>
              </w:rPr>
              <w:t xml:space="preserve"> from randomisation</w:t>
            </w:r>
          </w:p>
        </w:tc>
      </w:tr>
    </w:tbl>
    <w:p w14:paraId="48813BF0" w14:textId="77777777" w:rsidR="00475FDA" w:rsidRDefault="00475FDA" w:rsidP="00803D1F">
      <w:pPr>
        <w:spacing w:line="360" w:lineRule="auto"/>
        <w:jc w:val="both"/>
        <w:rPr>
          <w:rFonts w:asciiTheme="majorHAnsi" w:hAnsiTheme="majorHAnsi" w:cstheme="majorHAnsi"/>
          <w:szCs w:val="22"/>
        </w:rPr>
      </w:pPr>
    </w:p>
    <w:p w14:paraId="20E5402E" w14:textId="77777777" w:rsidR="008234BD" w:rsidRPr="00544F04" w:rsidRDefault="008234BD" w:rsidP="00803D1F">
      <w:pPr>
        <w:spacing w:line="360" w:lineRule="auto"/>
        <w:jc w:val="both"/>
        <w:rPr>
          <w:rFonts w:asciiTheme="majorHAnsi" w:hAnsiTheme="majorHAnsi" w:cstheme="majorHAnsi"/>
          <w:szCs w:val="22"/>
        </w:rPr>
      </w:pPr>
    </w:p>
    <w:p w14:paraId="15DBDDF6" w14:textId="77777777" w:rsidR="00475FDA" w:rsidRPr="00D92B50" w:rsidRDefault="00475FDA" w:rsidP="00803D1F">
      <w:pPr>
        <w:pStyle w:val="Style2"/>
        <w:spacing w:after="120"/>
        <w:ind w:left="357" w:hanging="357"/>
        <w:rPr>
          <w:rFonts w:asciiTheme="majorHAnsi" w:hAnsiTheme="majorHAnsi" w:cstheme="majorHAnsi"/>
          <w:szCs w:val="22"/>
        </w:rPr>
      </w:pPr>
      <w:bookmarkStart w:id="1268" w:name="_Toc157766993"/>
      <w:r w:rsidRPr="00D92B50">
        <w:rPr>
          <w:rFonts w:asciiTheme="majorHAnsi" w:hAnsiTheme="majorHAnsi" w:cstheme="majorHAnsi"/>
          <w:szCs w:val="22"/>
        </w:rPr>
        <w:t>TRIAL DESIGN</w:t>
      </w:r>
      <w:r w:rsidR="00E45C93" w:rsidRPr="00D92B50">
        <w:rPr>
          <w:rFonts w:asciiTheme="majorHAnsi" w:hAnsiTheme="majorHAnsi" w:cstheme="majorHAnsi"/>
          <w:szCs w:val="22"/>
        </w:rPr>
        <w:t xml:space="preserve"> &amp; SETTING</w:t>
      </w:r>
      <w:bookmarkEnd w:id="1268"/>
    </w:p>
    <w:p w14:paraId="2EDED127" w14:textId="4B6D358B" w:rsidR="003802A1" w:rsidRPr="00544F04" w:rsidRDefault="00305713"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This trial will be an open label, two-arm multicentre pragmatic parallel group </w:t>
      </w:r>
      <w:r w:rsidR="00AA0B7C">
        <w:rPr>
          <w:rFonts w:asciiTheme="majorHAnsi" w:hAnsiTheme="majorHAnsi" w:cstheme="majorHAnsi"/>
          <w:szCs w:val="22"/>
        </w:rPr>
        <w:t xml:space="preserve">sequential </w:t>
      </w:r>
      <w:r w:rsidRPr="00544F04">
        <w:rPr>
          <w:rFonts w:asciiTheme="majorHAnsi" w:hAnsiTheme="majorHAnsi" w:cstheme="majorHAnsi"/>
          <w:szCs w:val="22"/>
        </w:rPr>
        <w:t>randomised trial of adult patients with sepsis recruited from the Emergency Department and Acute Medical/Surgical Assessme</w:t>
      </w:r>
      <w:r w:rsidR="00DB080A">
        <w:rPr>
          <w:rFonts w:asciiTheme="majorHAnsi" w:hAnsiTheme="majorHAnsi" w:cstheme="majorHAnsi"/>
          <w:szCs w:val="22"/>
        </w:rPr>
        <w:t>nt Units across 60 UK NHS sites, including an internal pilot.</w:t>
      </w:r>
    </w:p>
    <w:p w14:paraId="350A9425" w14:textId="77777777" w:rsidR="00332C62" w:rsidRPr="00544F04" w:rsidRDefault="00332C62" w:rsidP="00803D1F">
      <w:pPr>
        <w:spacing w:line="360" w:lineRule="auto"/>
        <w:jc w:val="both"/>
        <w:rPr>
          <w:rFonts w:asciiTheme="majorHAnsi" w:hAnsiTheme="majorHAnsi" w:cstheme="majorHAnsi"/>
          <w:szCs w:val="22"/>
        </w:rPr>
      </w:pPr>
    </w:p>
    <w:p w14:paraId="71E21426" w14:textId="77777777" w:rsidR="00686C79" w:rsidRPr="00D92B50" w:rsidRDefault="00544728" w:rsidP="00803D1F">
      <w:pPr>
        <w:pStyle w:val="Style2"/>
        <w:rPr>
          <w:rFonts w:asciiTheme="majorHAnsi" w:hAnsiTheme="majorHAnsi" w:cstheme="majorHAnsi"/>
          <w:szCs w:val="22"/>
        </w:rPr>
      </w:pPr>
      <w:bookmarkStart w:id="1269" w:name="_Toc157766994"/>
      <w:r w:rsidRPr="00D92B50">
        <w:rPr>
          <w:rFonts w:asciiTheme="majorHAnsi" w:hAnsiTheme="majorHAnsi" w:cstheme="majorHAnsi"/>
          <w:szCs w:val="22"/>
        </w:rPr>
        <w:t xml:space="preserve">PARTICIPANT </w:t>
      </w:r>
      <w:r w:rsidR="00475FDA" w:rsidRPr="00D92B50">
        <w:rPr>
          <w:rFonts w:asciiTheme="majorHAnsi" w:hAnsiTheme="majorHAnsi" w:cstheme="majorHAnsi"/>
          <w:szCs w:val="22"/>
        </w:rPr>
        <w:t>ELIGIBILITY CRITERIA</w:t>
      </w:r>
      <w:bookmarkEnd w:id="1269"/>
    </w:p>
    <w:p w14:paraId="092BE54D" w14:textId="47E251DB" w:rsidR="00475FDA" w:rsidRPr="00544F04" w:rsidRDefault="00DF7512"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The patient will receive routine acute clinical assessment including severity o</w:t>
      </w:r>
      <w:r w:rsidR="00E56C80">
        <w:rPr>
          <w:rFonts w:asciiTheme="majorHAnsi" w:hAnsiTheme="majorHAnsi" w:cstheme="majorHAnsi"/>
          <w:szCs w:val="22"/>
        </w:rPr>
        <w:t>f</w:t>
      </w:r>
      <w:r w:rsidRPr="00544F04">
        <w:rPr>
          <w:rFonts w:asciiTheme="majorHAnsi" w:hAnsiTheme="majorHAnsi" w:cstheme="majorHAnsi"/>
          <w:szCs w:val="22"/>
        </w:rPr>
        <w:t xml:space="preserve"> illness assessment and be treated in accordance </w:t>
      </w:r>
      <w:r w:rsidR="00E56C80">
        <w:rPr>
          <w:rFonts w:asciiTheme="majorHAnsi" w:hAnsiTheme="majorHAnsi" w:cstheme="majorHAnsi"/>
          <w:szCs w:val="22"/>
        </w:rPr>
        <w:t>with</w:t>
      </w:r>
      <w:r w:rsidR="00E56C80" w:rsidRPr="00544F04">
        <w:rPr>
          <w:rFonts w:asciiTheme="majorHAnsi" w:hAnsiTheme="majorHAnsi" w:cstheme="majorHAnsi"/>
          <w:szCs w:val="22"/>
        </w:rPr>
        <w:t xml:space="preserve"> </w:t>
      </w:r>
      <w:r w:rsidRPr="00544F04">
        <w:rPr>
          <w:rFonts w:asciiTheme="majorHAnsi" w:hAnsiTheme="majorHAnsi" w:cstheme="majorHAnsi"/>
          <w:szCs w:val="22"/>
        </w:rPr>
        <w:t>current UK guidelines (Sepsis 6)</w:t>
      </w:r>
      <w:r w:rsidR="00151DB6">
        <w:rPr>
          <w:rFonts w:asciiTheme="majorHAnsi" w:hAnsiTheme="majorHAnsi" w:cstheme="majorHAnsi"/>
          <w:szCs w:val="22"/>
        </w:rPr>
        <w:t>.</w:t>
      </w:r>
      <w:r w:rsidRPr="00544F04">
        <w:rPr>
          <w:rFonts w:asciiTheme="majorHAnsi" w:hAnsiTheme="majorHAnsi" w:cstheme="majorHAnsi"/>
          <w:szCs w:val="22"/>
        </w:rPr>
        <w:t xml:space="preserve"> </w:t>
      </w:r>
      <w:r w:rsidR="00866125" w:rsidRPr="00866125">
        <w:rPr>
          <w:rFonts w:asciiTheme="majorHAnsi" w:hAnsiTheme="majorHAnsi" w:cstheme="majorHAnsi"/>
          <w:szCs w:val="22"/>
        </w:rPr>
        <w:t xml:space="preserve">This includes measuring serum lactate. All women of child bearing potential must have pregnancy excluded (see below). </w:t>
      </w:r>
      <w:r w:rsidRPr="00544F04">
        <w:rPr>
          <w:rFonts w:asciiTheme="majorHAnsi" w:hAnsiTheme="majorHAnsi" w:cstheme="majorHAnsi"/>
          <w:szCs w:val="22"/>
        </w:rPr>
        <w:t xml:space="preserve">The results of these will inform trial eligibility and the patient will be approached as soon as these are available. </w:t>
      </w:r>
    </w:p>
    <w:p w14:paraId="7408793C"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270" w:name="_Toc157766995"/>
      <w:r w:rsidRPr="00D92B50">
        <w:rPr>
          <w:rFonts w:asciiTheme="majorHAnsi" w:hAnsiTheme="majorHAnsi" w:cstheme="majorHAnsi"/>
          <w:sz w:val="22"/>
          <w:szCs w:val="22"/>
        </w:rPr>
        <w:t>Inclusion c</w:t>
      </w:r>
      <w:r w:rsidR="00475FDA" w:rsidRPr="00D92B50">
        <w:rPr>
          <w:rFonts w:asciiTheme="majorHAnsi" w:hAnsiTheme="majorHAnsi" w:cstheme="majorHAnsi"/>
          <w:sz w:val="22"/>
          <w:szCs w:val="22"/>
        </w:rPr>
        <w:t>riteria</w:t>
      </w:r>
      <w:bookmarkEnd w:id="1270"/>
    </w:p>
    <w:p w14:paraId="041FF0D5" w14:textId="77777777" w:rsidR="00093582" w:rsidRPr="00544F04" w:rsidRDefault="00681DFF" w:rsidP="00803D1F">
      <w:pPr>
        <w:numPr>
          <w:ilvl w:val="0"/>
          <w:numId w:val="2"/>
        </w:numPr>
        <w:tabs>
          <w:tab w:val="num" w:pos="2880"/>
        </w:tabs>
        <w:spacing w:after="0" w:line="360" w:lineRule="auto"/>
        <w:ind w:left="890" w:hanging="357"/>
        <w:jc w:val="both"/>
        <w:rPr>
          <w:rFonts w:asciiTheme="majorHAnsi" w:hAnsiTheme="majorHAnsi" w:cstheme="majorHAnsi"/>
          <w:bCs/>
          <w:szCs w:val="22"/>
        </w:rPr>
      </w:pPr>
      <w:r w:rsidRPr="00544F04">
        <w:rPr>
          <w:rFonts w:asciiTheme="majorHAnsi" w:hAnsiTheme="majorHAnsi" w:cstheme="majorHAnsi"/>
          <w:bCs/>
          <w:szCs w:val="22"/>
        </w:rPr>
        <w:t xml:space="preserve">Age </w:t>
      </w:r>
      <w:r w:rsidRPr="005A4CCC">
        <w:rPr>
          <w:rFonts w:asciiTheme="majorHAnsi" w:hAnsiTheme="majorHAnsi"/>
          <w:u w:val="single"/>
        </w:rPr>
        <w:t>&gt;</w:t>
      </w:r>
      <w:r w:rsidRPr="00544F04">
        <w:rPr>
          <w:rFonts w:asciiTheme="majorHAnsi" w:hAnsiTheme="majorHAnsi" w:cstheme="majorHAnsi"/>
          <w:bCs/>
          <w:szCs w:val="22"/>
        </w:rPr>
        <w:t>18 years</w:t>
      </w:r>
    </w:p>
    <w:p w14:paraId="5866BC92"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eastAsia="CIDFont+F1" w:hAnsiTheme="majorHAnsi" w:cstheme="majorHAnsi"/>
        </w:rPr>
        <w:t>Clinically suspected or proven infection resulting in principal reason for acute illness</w:t>
      </w:r>
      <w:r w:rsidRPr="00544F04">
        <w:rPr>
          <w:rFonts w:asciiTheme="majorHAnsi" w:hAnsiTheme="majorHAnsi" w:cstheme="majorHAnsi"/>
        </w:rPr>
        <w:t xml:space="preserve"> </w:t>
      </w:r>
    </w:p>
    <w:p w14:paraId="37ABF58E" w14:textId="4D1FEA7D" w:rsidR="00AA0B7C" w:rsidRDefault="00094751" w:rsidP="00803D1F">
      <w:pPr>
        <w:pStyle w:val="ListParagraph"/>
        <w:numPr>
          <w:ilvl w:val="0"/>
          <w:numId w:val="2"/>
        </w:numPr>
        <w:spacing w:after="0" w:line="360" w:lineRule="auto"/>
        <w:ind w:left="890" w:hanging="357"/>
        <w:jc w:val="both"/>
        <w:rPr>
          <w:rFonts w:asciiTheme="majorHAnsi" w:hAnsiTheme="majorHAnsi" w:cstheme="majorHAnsi"/>
        </w:rPr>
      </w:pPr>
      <w:r w:rsidRPr="00544F04">
        <w:rPr>
          <w:rFonts w:asciiTheme="majorHAnsi" w:hAnsiTheme="majorHAnsi" w:cstheme="majorHAnsi"/>
        </w:rPr>
        <w:t xml:space="preserve">SBP &lt;90 mmHg or MAP </w:t>
      </w:r>
      <w:r w:rsidR="003A4CAD">
        <w:rPr>
          <w:rFonts w:asciiTheme="majorHAnsi" w:hAnsiTheme="majorHAnsi" w:cstheme="majorHAnsi"/>
        </w:rPr>
        <w:t xml:space="preserve">of </w:t>
      </w:r>
      <w:r w:rsidRPr="00544F04">
        <w:rPr>
          <w:rFonts w:asciiTheme="majorHAnsi" w:hAnsiTheme="majorHAnsi" w:cstheme="majorHAnsi"/>
        </w:rPr>
        <w:t xml:space="preserve">&lt; 65 mmHg </w:t>
      </w:r>
      <w:r w:rsidR="00BC1A12">
        <w:rPr>
          <w:rFonts w:asciiTheme="majorHAnsi" w:hAnsiTheme="majorHAnsi" w:cstheme="majorHAnsi"/>
        </w:rPr>
        <w:t>(with</w:t>
      </w:r>
      <w:r w:rsidR="004B3DF9">
        <w:rPr>
          <w:rFonts w:asciiTheme="majorHAnsi" w:hAnsiTheme="majorHAnsi" w:cstheme="majorHAnsi"/>
        </w:rPr>
        <w:t>in an hour of eligibility assessment)</w:t>
      </w:r>
      <w:r w:rsidR="00BC1A12">
        <w:rPr>
          <w:rFonts w:asciiTheme="majorHAnsi" w:hAnsiTheme="majorHAnsi" w:cstheme="majorHAnsi"/>
        </w:rPr>
        <w:t xml:space="preserve"> </w:t>
      </w:r>
    </w:p>
    <w:p w14:paraId="785D18C8" w14:textId="2358049A" w:rsidR="00094751" w:rsidRPr="00544F04" w:rsidRDefault="00AA0B7C" w:rsidP="008F5BA4">
      <w:pPr>
        <w:pStyle w:val="ListParagraph"/>
        <w:numPr>
          <w:ilvl w:val="0"/>
          <w:numId w:val="2"/>
        </w:numPr>
        <w:spacing w:after="0" w:line="360" w:lineRule="auto"/>
        <w:jc w:val="both"/>
        <w:rPr>
          <w:rFonts w:asciiTheme="majorHAnsi" w:hAnsiTheme="majorHAnsi" w:cstheme="majorHAnsi"/>
        </w:rPr>
      </w:pPr>
      <w:r>
        <w:rPr>
          <w:rFonts w:asciiTheme="majorHAnsi" w:hAnsiTheme="majorHAnsi" w:cstheme="majorHAnsi"/>
        </w:rPr>
        <w:lastRenderedPageBreak/>
        <w:t>M</w:t>
      </w:r>
      <w:r w:rsidR="00DF113E">
        <w:rPr>
          <w:rFonts w:asciiTheme="majorHAnsi" w:hAnsiTheme="majorHAnsi" w:cstheme="majorHAnsi"/>
        </w:rPr>
        <w:t xml:space="preserve">easured serum lactate of &gt; 2 </w:t>
      </w:r>
      <w:r w:rsidR="00094751" w:rsidRPr="00544F04">
        <w:rPr>
          <w:rFonts w:asciiTheme="majorHAnsi" w:hAnsiTheme="majorHAnsi" w:cstheme="majorHAnsi"/>
        </w:rPr>
        <w:t>mmol/L</w:t>
      </w:r>
      <w:r w:rsidR="0062046C">
        <w:rPr>
          <w:rFonts w:asciiTheme="majorHAnsi" w:hAnsiTheme="majorHAnsi" w:cstheme="majorHAnsi"/>
        </w:rPr>
        <w:t>.</w:t>
      </w:r>
      <w:r w:rsidR="005765C6" w:rsidRPr="00544F04">
        <w:rPr>
          <w:rFonts w:asciiTheme="majorHAnsi" w:hAnsiTheme="majorHAnsi" w:cstheme="majorHAnsi"/>
        </w:rPr>
        <w:t xml:space="preserve"> </w:t>
      </w:r>
      <w:r w:rsidR="00ED31D9">
        <w:rPr>
          <w:rFonts w:asciiTheme="majorHAnsi" w:hAnsiTheme="majorHAnsi" w:cstheme="majorHAnsi"/>
        </w:rPr>
        <w:t xml:space="preserve">The serum lactate </w:t>
      </w:r>
      <w:r w:rsidR="00F2193B">
        <w:rPr>
          <w:rFonts w:asciiTheme="majorHAnsi" w:hAnsiTheme="majorHAnsi" w:cstheme="majorHAnsi"/>
        </w:rPr>
        <w:t>should</w:t>
      </w:r>
      <w:r w:rsidR="00ED31D9">
        <w:rPr>
          <w:rFonts w:asciiTheme="majorHAnsi" w:hAnsiTheme="majorHAnsi" w:cstheme="majorHAnsi"/>
        </w:rPr>
        <w:t xml:space="preserve"> be measured </w:t>
      </w:r>
      <w:r w:rsidR="008F5BA4" w:rsidRPr="008F5BA4">
        <w:rPr>
          <w:rFonts w:asciiTheme="majorHAnsi" w:hAnsiTheme="majorHAnsi" w:cstheme="majorHAnsi"/>
        </w:rPr>
        <w:t>2 hours</w:t>
      </w:r>
      <w:r w:rsidR="00C36208">
        <w:rPr>
          <w:rFonts w:asciiTheme="majorHAnsi" w:hAnsiTheme="majorHAnsi" w:cstheme="majorHAnsi"/>
        </w:rPr>
        <w:t xml:space="preserve"> prior</w:t>
      </w:r>
      <w:r w:rsidR="008F5BA4" w:rsidRPr="008F5BA4">
        <w:rPr>
          <w:rFonts w:asciiTheme="majorHAnsi" w:hAnsiTheme="majorHAnsi" w:cstheme="majorHAnsi"/>
        </w:rPr>
        <w:t xml:space="preserve"> </w:t>
      </w:r>
      <w:del w:id="1271" w:author="Greenwood, Hannah" w:date="2024-02-02T11:54:00Z">
        <w:r w:rsidR="008F5BA4" w:rsidDel="004F6911">
          <w:rPr>
            <w:rFonts w:asciiTheme="majorHAnsi" w:hAnsiTheme="majorHAnsi" w:cstheme="majorHAnsi"/>
          </w:rPr>
          <w:delText xml:space="preserve"> </w:delText>
        </w:r>
      </w:del>
      <w:r w:rsidR="00C36208">
        <w:rPr>
          <w:rFonts w:asciiTheme="majorHAnsi" w:hAnsiTheme="majorHAnsi" w:cstheme="majorHAnsi"/>
        </w:rPr>
        <w:t xml:space="preserve">to determination </w:t>
      </w:r>
      <w:r w:rsidR="005765C6" w:rsidRPr="00544F04">
        <w:rPr>
          <w:rFonts w:asciiTheme="majorHAnsi" w:hAnsiTheme="majorHAnsi" w:cstheme="majorHAnsi"/>
        </w:rPr>
        <w:t>of eligibility</w:t>
      </w:r>
      <w:r w:rsidR="00C36208">
        <w:rPr>
          <w:rFonts w:asciiTheme="majorHAnsi" w:hAnsiTheme="majorHAnsi" w:cstheme="majorHAnsi"/>
        </w:rPr>
        <w:t xml:space="preserve">, </w:t>
      </w:r>
      <w:r w:rsidR="008F5BA4" w:rsidRPr="008F5BA4">
        <w:rPr>
          <w:rFonts w:asciiTheme="majorHAnsi" w:hAnsiTheme="majorHAnsi" w:cstheme="majorHAnsi"/>
        </w:rPr>
        <w:t>where possible. Longer timeframes may be used</w:t>
      </w:r>
      <w:r w:rsidR="003A16FC">
        <w:rPr>
          <w:rFonts w:asciiTheme="majorHAnsi" w:hAnsiTheme="majorHAnsi" w:cstheme="majorHAnsi"/>
        </w:rPr>
        <w:t xml:space="preserve"> and justified within the medical notes</w:t>
      </w:r>
      <w:r w:rsidR="008F5BA4" w:rsidRPr="008F5BA4">
        <w:rPr>
          <w:rFonts w:asciiTheme="majorHAnsi" w:hAnsiTheme="majorHAnsi" w:cstheme="majorHAnsi"/>
        </w:rPr>
        <w:t xml:space="preserve"> if, in the opinion of the investigator, the clinical status of the patient has not significantly improved in the time interval between lactate measurement and eligibility assessment. Lactate measurements more than 4 hours prior to eligibility assessment should not normally be used.</w:t>
      </w:r>
    </w:p>
    <w:p w14:paraId="268CB881" w14:textId="77777777" w:rsidR="00681DFF" w:rsidRPr="00544F04" w:rsidRDefault="00D01CA7" w:rsidP="00803D1F">
      <w:pPr>
        <w:numPr>
          <w:ilvl w:val="0"/>
          <w:numId w:val="2"/>
        </w:numPr>
        <w:tabs>
          <w:tab w:val="num" w:pos="2880"/>
        </w:tabs>
        <w:spacing w:line="360" w:lineRule="auto"/>
        <w:jc w:val="both"/>
        <w:rPr>
          <w:rFonts w:asciiTheme="majorHAnsi" w:hAnsiTheme="majorHAnsi" w:cstheme="majorHAnsi"/>
          <w:bCs/>
          <w:szCs w:val="22"/>
        </w:rPr>
      </w:pPr>
      <w:r w:rsidRPr="001A7D31">
        <w:rPr>
          <w:rFonts w:asciiTheme="majorHAnsi" w:hAnsiTheme="majorHAnsi"/>
        </w:rPr>
        <w:t>Hospital</w:t>
      </w:r>
      <w:r w:rsidRPr="00544F04">
        <w:rPr>
          <w:rFonts w:asciiTheme="majorHAnsi" w:hAnsiTheme="majorHAnsi" w:cstheme="majorHAnsi"/>
          <w:bCs/>
          <w:szCs w:val="22"/>
        </w:rPr>
        <w:t xml:space="preserve"> presentation within last 12 hours</w:t>
      </w:r>
    </w:p>
    <w:p w14:paraId="7F8EEC79" w14:textId="77777777" w:rsidR="00D01CA7" w:rsidRPr="00544F04" w:rsidRDefault="00D01CA7" w:rsidP="00803D1F">
      <w:pPr>
        <w:tabs>
          <w:tab w:val="num" w:pos="2880"/>
        </w:tabs>
        <w:spacing w:line="360" w:lineRule="auto"/>
        <w:ind w:left="895"/>
        <w:jc w:val="both"/>
        <w:rPr>
          <w:rFonts w:asciiTheme="majorHAnsi" w:hAnsiTheme="majorHAnsi" w:cstheme="majorHAnsi"/>
          <w:bCs/>
          <w:szCs w:val="22"/>
        </w:rPr>
      </w:pPr>
    </w:p>
    <w:p w14:paraId="2912E654" w14:textId="77777777" w:rsidR="00475FDA" w:rsidRPr="00D92B50" w:rsidRDefault="00A86F4D" w:rsidP="00803D1F">
      <w:pPr>
        <w:pStyle w:val="Style3"/>
        <w:tabs>
          <w:tab w:val="clear" w:pos="1790"/>
          <w:tab w:val="num" w:pos="1134"/>
        </w:tabs>
        <w:spacing w:after="120"/>
        <w:ind w:left="431" w:firstLine="136"/>
        <w:rPr>
          <w:rFonts w:asciiTheme="majorHAnsi" w:hAnsiTheme="majorHAnsi" w:cstheme="majorHAnsi"/>
          <w:sz w:val="22"/>
          <w:szCs w:val="22"/>
        </w:rPr>
      </w:pPr>
      <w:bookmarkStart w:id="1272" w:name="_Toc157766996"/>
      <w:r w:rsidRPr="00D92B50">
        <w:rPr>
          <w:rFonts w:asciiTheme="majorHAnsi" w:hAnsiTheme="majorHAnsi" w:cstheme="majorHAnsi"/>
          <w:sz w:val="22"/>
          <w:szCs w:val="22"/>
        </w:rPr>
        <w:t>Exclusion c</w:t>
      </w:r>
      <w:r w:rsidR="00475FDA" w:rsidRPr="00D92B50">
        <w:rPr>
          <w:rFonts w:asciiTheme="majorHAnsi" w:hAnsiTheme="majorHAnsi" w:cstheme="majorHAnsi"/>
          <w:sz w:val="22"/>
          <w:szCs w:val="22"/>
        </w:rPr>
        <w:t>riteria</w:t>
      </w:r>
      <w:bookmarkEnd w:id="1272"/>
    </w:p>
    <w:p w14:paraId="551AEE78" w14:textId="77777777" w:rsidR="007A38A3"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&gt;1</w:t>
      </w:r>
      <w:r w:rsidR="008549DD" w:rsidRPr="00544F04">
        <w:rPr>
          <w:rFonts w:asciiTheme="majorHAnsi" w:hAnsiTheme="majorHAnsi" w:cstheme="majorHAnsi"/>
        </w:rPr>
        <w:t>5</w:t>
      </w:r>
      <w:r w:rsidRPr="00544F04">
        <w:rPr>
          <w:rFonts w:asciiTheme="majorHAnsi" w:hAnsiTheme="majorHAnsi" w:cstheme="majorHAnsi"/>
        </w:rPr>
        <w:t>00ml o</w:t>
      </w:r>
      <w:r w:rsidR="00C0650C">
        <w:rPr>
          <w:rFonts w:asciiTheme="majorHAnsi" w:hAnsiTheme="majorHAnsi" w:cstheme="majorHAnsi"/>
        </w:rPr>
        <w:t>f</w:t>
      </w:r>
      <w:r w:rsidRPr="00544F04">
        <w:rPr>
          <w:rFonts w:asciiTheme="majorHAnsi" w:hAnsiTheme="majorHAnsi" w:cstheme="majorHAnsi"/>
        </w:rPr>
        <w:t xml:space="preserve"> intravenous fluid prior to screening</w:t>
      </w:r>
    </w:p>
    <w:p w14:paraId="053B5627" w14:textId="3C57E880" w:rsidR="007A38A3" w:rsidRPr="00544F04" w:rsidDel="004F6911" w:rsidRDefault="007A38A3" w:rsidP="00803D1F">
      <w:pPr>
        <w:pStyle w:val="ListParagraph"/>
        <w:numPr>
          <w:ilvl w:val="0"/>
          <w:numId w:val="2"/>
        </w:numPr>
        <w:autoSpaceDE w:val="0"/>
        <w:autoSpaceDN w:val="0"/>
        <w:adjustRightInd w:val="0"/>
        <w:spacing w:after="0" w:line="360" w:lineRule="auto"/>
        <w:jc w:val="both"/>
        <w:rPr>
          <w:del w:id="1273" w:author="Greenwood, Hannah" w:date="2024-02-02T11:55:00Z"/>
          <w:rFonts w:asciiTheme="majorHAnsi" w:eastAsia="CIDFont+F1" w:hAnsiTheme="majorHAnsi" w:cstheme="majorHAnsi"/>
        </w:rPr>
      </w:pPr>
      <w:r w:rsidRPr="00544F04">
        <w:rPr>
          <w:rFonts w:asciiTheme="majorHAnsi" w:hAnsiTheme="majorHAnsi" w:cstheme="majorHAnsi"/>
        </w:rPr>
        <w:t xml:space="preserve"> </w:t>
      </w:r>
      <w:r w:rsidRPr="00544F04">
        <w:rPr>
          <w:rFonts w:asciiTheme="majorHAnsi" w:eastAsia="CIDFont+F1" w:hAnsiTheme="majorHAnsi" w:cstheme="majorHAnsi"/>
        </w:rPr>
        <w:t>Clinically judged to require immediate surgery (within one hour of eligibility</w:t>
      </w:r>
      <w:ins w:id="1274" w:author="Greenwood, Hannah" w:date="2024-02-02T11:55:00Z">
        <w:r w:rsidR="004F6911">
          <w:rPr>
            <w:rFonts w:asciiTheme="majorHAnsi" w:eastAsia="CIDFont+F1" w:hAnsiTheme="majorHAnsi" w:cstheme="majorHAnsi"/>
          </w:rPr>
          <w:t xml:space="preserve"> </w:t>
        </w:r>
      </w:ins>
    </w:p>
    <w:p w14:paraId="5064C080" w14:textId="77777777" w:rsidR="007A38A3" w:rsidRPr="004F6911" w:rsidRDefault="007A38A3">
      <w:pPr>
        <w:pStyle w:val="ListParagraph"/>
        <w:numPr>
          <w:ilvl w:val="0"/>
          <w:numId w:val="2"/>
        </w:numPr>
        <w:autoSpaceDE w:val="0"/>
        <w:autoSpaceDN w:val="0"/>
        <w:adjustRightInd w:val="0"/>
        <w:spacing w:after="0" w:line="360" w:lineRule="auto"/>
        <w:jc w:val="both"/>
        <w:rPr>
          <w:rFonts w:asciiTheme="majorHAnsi" w:hAnsiTheme="majorHAnsi" w:cstheme="majorHAnsi"/>
          <w:rPrChange w:id="1275" w:author="Greenwood, Hannah" w:date="2024-02-02T11:55:00Z">
            <w:rPr/>
          </w:rPrChange>
        </w:rPr>
        <w:pPrChange w:id="1276" w:author="Greenwood, Hannah" w:date="2024-02-02T11:55:00Z">
          <w:pPr>
            <w:pStyle w:val="ListParagraph"/>
            <w:numPr>
              <w:numId w:val="2"/>
            </w:numPr>
            <w:tabs>
              <w:tab w:val="num" w:pos="895"/>
            </w:tabs>
            <w:spacing w:after="120" w:line="360" w:lineRule="auto"/>
            <w:ind w:left="895" w:hanging="360"/>
            <w:jc w:val="both"/>
          </w:pPr>
        </w:pPrChange>
      </w:pPr>
      <w:r w:rsidRPr="004F6911">
        <w:rPr>
          <w:rFonts w:asciiTheme="majorHAnsi" w:eastAsia="CIDFont+F1" w:hAnsiTheme="majorHAnsi" w:cstheme="majorHAnsi"/>
          <w:rPrChange w:id="1277" w:author="Greenwood, Hannah" w:date="2024-02-02T11:55:00Z">
            <w:rPr/>
          </w:rPrChange>
        </w:rPr>
        <w:t>assessment);</w:t>
      </w:r>
      <w:r w:rsidRPr="004F6911">
        <w:rPr>
          <w:rFonts w:asciiTheme="majorHAnsi" w:hAnsiTheme="majorHAnsi" w:cstheme="majorHAnsi"/>
          <w:rPrChange w:id="1278" w:author="Greenwood, Hannah" w:date="2024-02-02T11:55:00Z">
            <w:rPr/>
          </w:rPrChange>
        </w:rPr>
        <w:t xml:space="preserve"> </w:t>
      </w:r>
    </w:p>
    <w:p w14:paraId="4439E064" w14:textId="1D24191D" w:rsidR="00DF113E" w:rsidRPr="00544F04" w:rsidRDefault="00DF113E"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Immediate (&lt; 1</w:t>
      </w:r>
      <w:r w:rsidR="00AA0B7C">
        <w:rPr>
          <w:rFonts w:asciiTheme="majorHAnsi" w:hAnsiTheme="majorHAnsi" w:cstheme="majorHAnsi"/>
        </w:rPr>
        <w:t xml:space="preserve"> </w:t>
      </w:r>
      <w:r>
        <w:rPr>
          <w:rFonts w:asciiTheme="majorHAnsi" w:hAnsiTheme="majorHAnsi" w:cstheme="majorHAnsi"/>
        </w:rPr>
        <w:t>hour) requirement for central venous access</w:t>
      </w:r>
    </w:p>
    <w:p w14:paraId="7B6239C3" w14:textId="77777777" w:rsidR="00094751"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Chronic renal replacement therapy</w:t>
      </w:r>
    </w:p>
    <w:p w14:paraId="024EDB17" w14:textId="77777777" w:rsidR="00094751"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 xml:space="preserve">Known allergy/adverse reaction to </w:t>
      </w:r>
      <w:r w:rsidR="007A38A3" w:rsidRPr="00544F04">
        <w:rPr>
          <w:rFonts w:asciiTheme="majorHAnsi" w:hAnsiTheme="majorHAnsi" w:cstheme="majorHAnsi"/>
        </w:rPr>
        <w:t>norepinephrine</w:t>
      </w:r>
    </w:p>
    <w:p w14:paraId="2637AE8A"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Palliation / end of life care (explicit decision by patient/family/</w:t>
      </w:r>
      <w:r w:rsidR="00384374" w:rsidRPr="00544F04">
        <w:rPr>
          <w:rFonts w:asciiTheme="majorHAnsi" w:hAnsiTheme="majorHAnsi" w:cstheme="majorHAnsi"/>
        </w:rPr>
        <w:t>carer</w:t>
      </w:r>
      <w:r w:rsidR="001E283D">
        <w:rPr>
          <w:rFonts w:asciiTheme="majorHAnsi" w:hAnsiTheme="majorHAnsi" w:cstheme="majorHAnsi"/>
        </w:rPr>
        <w:t xml:space="preserve"> </w:t>
      </w:r>
      <w:r w:rsidRPr="00544F04">
        <w:rPr>
          <w:rFonts w:asciiTheme="majorHAnsi" w:hAnsiTheme="majorHAnsi" w:cstheme="majorHAnsi"/>
        </w:rPr>
        <w:t>in conjunction with clinical team that active treatment beyond symptomatic relief is not appropriate)</w:t>
      </w:r>
    </w:p>
    <w:p w14:paraId="412FABEB"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Previous recruitment in the trial</w:t>
      </w:r>
    </w:p>
    <w:p w14:paraId="5CE3214C" w14:textId="77777777" w:rsidR="007A38A3"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Patients with permanent incapacity</w:t>
      </w:r>
    </w:p>
    <w:p w14:paraId="4F7ABD5E" w14:textId="59F26140" w:rsidR="002D717B" w:rsidRDefault="00822C50" w:rsidP="002D717B">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Pregnancy</w:t>
      </w:r>
      <w:r w:rsidR="002D717B">
        <w:rPr>
          <w:rFonts w:asciiTheme="majorHAnsi" w:hAnsiTheme="majorHAnsi" w:cstheme="majorHAnsi"/>
        </w:rPr>
        <w:t xml:space="preserve">.  </w:t>
      </w:r>
      <w:r w:rsidR="00866125">
        <w:rPr>
          <w:rFonts w:asciiTheme="majorHAnsi" w:hAnsiTheme="majorHAnsi" w:cstheme="majorHAnsi"/>
        </w:rPr>
        <w:t>All w</w:t>
      </w:r>
      <w:r w:rsidR="00AD2E39" w:rsidRPr="000A652E">
        <w:rPr>
          <w:rFonts w:asciiTheme="majorHAnsi" w:hAnsiTheme="majorHAnsi" w:cstheme="majorHAnsi"/>
        </w:rPr>
        <w:t xml:space="preserve">omen </w:t>
      </w:r>
      <w:r w:rsidR="002D717B" w:rsidRPr="000A652E">
        <w:rPr>
          <w:rFonts w:asciiTheme="majorHAnsi" w:hAnsiTheme="majorHAnsi" w:cstheme="majorHAnsi"/>
        </w:rPr>
        <w:t xml:space="preserve">of childbearing potential (WoCBP) </w:t>
      </w:r>
      <w:r w:rsidR="00AD2E39" w:rsidRPr="000A652E">
        <w:rPr>
          <w:rFonts w:asciiTheme="majorHAnsi" w:hAnsiTheme="majorHAnsi" w:cstheme="majorHAnsi"/>
        </w:rPr>
        <w:t xml:space="preserve">must have a negative </w:t>
      </w:r>
      <w:r w:rsidR="00C20085" w:rsidRPr="000A652E">
        <w:rPr>
          <w:rFonts w:asciiTheme="majorHAnsi" w:hAnsiTheme="majorHAnsi" w:cstheme="majorHAnsi"/>
        </w:rPr>
        <w:t>urine or serum</w:t>
      </w:r>
      <w:r w:rsidR="00AD2E39" w:rsidRPr="000A652E">
        <w:rPr>
          <w:rFonts w:asciiTheme="majorHAnsi" w:hAnsiTheme="majorHAnsi" w:cstheme="majorHAnsi"/>
        </w:rPr>
        <w:t xml:space="preserve"> pregnancy test</w:t>
      </w:r>
      <w:r w:rsidR="002D717B" w:rsidRPr="000A652E">
        <w:rPr>
          <w:rFonts w:asciiTheme="majorHAnsi" w:hAnsiTheme="majorHAnsi" w:cstheme="majorHAnsi"/>
        </w:rPr>
        <w:t xml:space="preserve"> result </w:t>
      </w:r>
      <w:r w:rsidR="002D717B">
        <w:rPr>
          <w:rFonts w:asciiTheme="majorHAnsi" w:hAnsiTheme="majorHAnsi" w:cstheme="majorHAnsi"/>
        </w:rPr>
        <w:t xml:space="preserve">completed </w:t>
      </w:r>
      <w:r w:rsidR="002D717B" w:rsidRPr="000A652E">
        <w:rPr>
          <w:rFonts w:asciiTheme="majorHAnsi" w:hAnsiTheme="majorHAnsi" w:cstheme="majorHAnsi"/>
        </w:rPr>
        <w:t xml:space="preserve">as part of screening requirements.  </w:t>
      </w:r>
    </w:p>
    <w:p w14:paraId="10815307" w14:textId="4F1F6272" w:rsidR="00822C50" w:rsidRPr="00C876E8" w:rsidRDefault="002D717B" w:rsidP="00C876E8">
      <w:pPr>
        <w:pStyle w:val="ListParagraph"/>
        <w:spacing w:after="120" w:line="360" w:lineRule="auto"/>
        <w:ind w:left="895"/>
        <w:jc w:val="both"/>
        <w:rPr>
          <w:rFonts w:asciiTheme="majorHAnsi" w:hAnsiTheme="majorHAnsi" w:cstheme="majorHAnsi"/>
        </w:rPr>
      </w:pPr>
      <w:r w:rsidRPr="00C876E8">
        <w:rPr>
          <w:rFonts w:asciiTheme="majorHAnsi" w:hAnsiTheme="majorHAnsi" w:cstheme="majorHAnsi"/>
        </w:rPr>
        <w:t>WoCBP are defined as fertile, following menarche and until becoming post-menopausal unless permanently sterile. Permanent sterilisation methods include hysterectomy, bilateral salpingectomy and bilateral oophorectomy. A postmenopausal state is defined as no menses for 12 months without an alternative medical cause</w:t>
      </w:r>
      <w:r w:rsidRPr="002D717B">
        <w:rPr>
          <w:rFonts w:asciiTheme="majorHAnsi" w:hAnsiTheme="majorHAnsi" w:cstheme="majorHAnsi"/>
        </w:rPr>
        <w:t xml:space="preserve">. </w:t>
      </w:r>
    </w:p>
    <w:p w14:paraId="4C5AF508" w14:textId="4B61D5D9" w:rsidR="00822C50" w:rsidRDefault="00A325DA"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O</w:t>
      </w:r>
      <w:r w:rsidR="00822C50">
        <w:rPr>
          <w:rFonts w:asciiTheme="majorHAnsi" w:hAnsiTheme="majorHAnsi" w:cstheme="majorHAnsi"/>
        </w:rPr>
        <w:t xml:space="preserve">ther </w:t>
      </w:r>
      <w:r>
        <w:rPr>
          <w:rFonts w:asciiTheme="majorHAnsi" w:hAnsiTheme="majorHAnsi" w:cstheme="majorHAnsi"/>
        </w:rPr>
        <w:t xml:space="preserve">primary </w:t>
      </w:r>
      <w:r w:rsidR="00822C50">
        <w:rPr>
          <w:rFonts w:asciiTheme="majorHAnsi" w:hAnsiTheme="majorHAnsi" w:cstheme="majorHAnsi"/>
        </w:rPr>
        <w:t>causes of shock (e.g. suspected cardiogenic shock, haemorrhagic shock</w:t>
      </w:r>
      <w:r>
        <w:rPr>
          <w:rFonts w:asciiTheme="majorHAnsi" w:hAnsiTheme="majorHAnsi" w:cstheme="majorHAnsi"/>
        </w:rPr>
        <w:t>, etc</w:t>
      </w:r>
      <w:r w:rsidR="00822C50">
        <w:rPr>
          <w:rFonts w:asciiTheme="majorHAnsi" w:hAnsiTheme="majorHAnsi" w:cstheme="majorHAnsi"/>
        </w:rPr>
        <w:t>)</w:t>
      </w:r>
    </w:p>
    <w:p w14:paraId="5877044E" w14:textId="0355D3AE" w:rsidR="00822C50" w:rsidRDefault="00822C50"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History or evidence of any other medical, neurological or psychological condition that would expose the subject to an undue risk of a significant A</w:t>
      </w:r>
      <w:r w:rsidR="00C20085">
        <w:rPr>
          <w:rFonts w:asciiTheme="majorHAnsi" w:hAnsiTheme="majorHAnsi" w:cstheme="majorHAnsi"/>
        </w:rPr>
        <w:t xml:space="preserve">dverse </w:t>
      </w:r>
      <w:r>
        <w:rPr>
          <w:rFonts w:asciiTheme="majorHAnsi" w:hAnsiTheme="majorHAnsi" w:cstheme="majorHAnsi"/>
        </w:rPr>
        <w:t>E</w:t>
      </w:r>
      <w:r w:rsidR="00C20085">
        <w:rPr>
          <w:rFonts w:asciiTheme="majorHAnsi" w:hAnsiTheme="majorHAnsi" w:cstheme="majorHAnsi"/>
        </w:rPr>
        <w:t>ffect</w:t>
      </w:r>
      <w:r>
        <w:rPr>
          <w:rFonts w:asciiTheme="majorHAnsi" w:hAnsiTheme="majorHAnsi" w:cstheme="majorHAnsi"/>
        </w:rPr>
        <w:t xml:space="preserve"> as determined by the clinical judgement of the investigator</w:t>
      </w:r>
    </w:p>
    <w:p w14:paraId="68ECFA5A" w14:textId="6F1353D2" w:rsidR="00822C50" w:rsidRPr="00544F04" w:rsidRDefault="00822C50"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Participation in other clinical trials of investigational medicinal products</w:t>
      </w:r>
      <w:r w:rsidR="00B4247D">
        <w:rPr>
          <w:rFonts w:asciiTheme="majorHAnsi" w:hAnsiTheme="majorHAnsi" w:cstheme="majorHAnsi"/>
        </w:rPr>
        <w:t xml:space="preserve"> </w:t>
      </w:r>
      <w:r>
        <w:rPr>
          <w:rFonts w:asciiTheme="majorHAnsi" w:hAnsiTheme="majorHAnsi" w:cstheme="majorHAnsi"/>
        </w:rPr>
        <w:t xml:space="preserve"> </w:t>
      </w:r>
    </w:p>
    <w:p w14:paraId="664D3C9D" w14:textId="3679D4BD" w:rsidR="005765C6" w:rsidRPr="00544F04" w:rsidRDefault="00D008C4" w:rsidP="00803D1F">
      <w:pPr>
        <w:pStyle w:val="RightPar1"/>
        <w:tabs>
          <w:tab w:val="clear" w:pos="-720"/>
          <w:tab w:val="clear" w:pos="0"/>
          <w:tab w:val="clear" w:pos="720"/>
        </w:tabs>
        <w:suppressAutoHyphens w:val="0"/>
        <w:spacing w:after="120" w:line="360" w:lineRule="auto"/>
        <w:ind w:left="0"/>
        <w:jc w:val="both"/>
        <w:rPr>
          <w:rFonts w:asciiTheme="majorHAnsi" w:hAnsiTheme="majorHAnsi" w:cstheme="majorHAnsi"/>
          <w:sz w:val="22"/>
          <w:szCs w:val="22"/>
        </w:rPr>
      </w:pPr>
      <w:r>
        <w:rPr>
          <w:rFonts w:asciiTheme="majorHAnsi" w:hAnsiTheme="majorHAnsi" w:cstheme="majorHAnsi"/>
          <w:sz w:val="22"/>
          <w:szCs w:val="22"/>
        </w:rPr>
        <w:t xml:space="preserve">Once eligibility has been determined by the medical Investigator and the patient confirmed eligible, </w:t>
      </w:r>
      <w:r w:rsidR="00F2193B">
        <w:rPr>
          <w:rFonts w:asciiTheme="majorHAnsi" w:hAnsiTheme="majorHAnsi" w:cstheme="majorHAnsi"/>
          <w:sz w:val="22"/>
          <w:szCs w:val="22"/>
        </w:rPr>
        <w:t xml:space="preserve">sites </w:t>
      </w:r>
      <w:r>
        <w:rPr>
          <w:rFonts w:asciiTheme="majorHAnsi" w:hAnsiTheme="majorHAnsi" w:cstheme="majorHAnsi"/>
          <w:sz w:val="22"/>
          <w:szCs w:val="22"/>
        </w:rPr>
        <w:t xml:space="preserve">should proceed to </w:t>
      </w:r>
      <w:r w:rsidR="004B3DF9">
        <w:rPr>
          <w:rFonts w:asciiTheme="majorHAnsi" w:hAnsiTheme="majorHAnsi" w:cstheme="majorHAnsi"/>
          <w:sz w:val="22"/>
          <w:szCs w:val="22"/>
        </w:rPr>
        <w:t>randomis</w:t>
      </w:r>
      <w:r w:rsidR="00D61128">
        <w:rPr>
          <w:rFonts w:asciiTheme="majorHAnsi" w:hAnsiTheme="majorHAnsi" w:cstheme="majorHAnsi"/>
          <w:sz w:val="22"/>
          <w:szCs w:val="22"/>
        </w:rPr>
        <w:t xml:space="preserve">ation </w:t>
      </w:r>
      <w:r w:rsidR="004B3DF9">
        <w:rPr>
          <w:rFonts w:asciiTheme="majorHAnsi" w:hAnsiTheme="majorHAnsi" w:cstheme="majorHAnsi"/>
          <w:sz w:val="22"/>
          <w:szCs w:val="22"/>
        </w:rPr>
        <w:t xml:space="preserve">as soon as practical. </w:t>
      </w:r>
      <w:r>
        <w:rPr>
          <w:rFonts w:asciiTheme="majorHAnsi" w:hAnsiTheme="majorHAnsi" w:cstheme="majorHAnsi"/>
          <w:sz w:val="22"/>
          <w:szCs w:val="22"/>
        </w:rPr>
        <w:t xml:space="preserve">Due to the emergency nature of EVIS, it is noted </w:t>
      </w:r>
      <w:r>
        <w:rPr>
          <w:rFonts w:asciiTheme="majorHAnsi" w:hAnsiTheme="majorHAnsi" w:cstheme="majorHAnsi"/>
          <w:sz w:val="22"/>
          <w:szCs w:val="22"/>
        </w:rPr>
        <w:lastRenderedPageBreak/>
        <w:t xml:space="preserve">the patients vital signs and intake of </w:t>
      </w:r>
      <w:r w:rsidR="00F2193B">
        <w:rPr>
          <w:rFonts w:asciiTheme="majorHAnsi" w:hAnsiTheme="majorHAnsi" w:cstheme="majorHAnsi"/>
          <w:sz w:val="22"/>
          <w:szCs w:val="22"/>
        </w:rPr>
        <w:t xml:space="preserve">intravenous </w:t>
      </w:r>
      <w:r>
        <w:rPr>
          <w:rFonts w:asciiTheme="majorHAnsi" w:hAnsiTheme="majorHAnsi" w:cstheme="majorHAnsi"/>
          <w:sz w:val="22"/>
          <w:szCs w:val="22"/>
        </w:rPr>
        <w:t xml:space="preserve">fluids may fluctuate however it is those </w:t>
      </w:r>
      <w:r w:rsidR="00F2193B">
        <w:rPr>
          <w:rFonts w:asciiTheme="majorHAnsi" w:hAnsiTheme="majorHAnsi" w:cstheme="majorHAnsi"/>
          <w:sz w:val="22"/>
          <w:szCs w:val="22"/>
        </w:rPr>
        <w:t xml:space="preserve">vital signs and intravenous fluids </w:t>
      </w:r>
      <w:r>
        <w:rPr>
          <w:rFonts w:asciiTheme="majorHAnsi" w:hAnsiTheme="majorHAnsi" w:cstheme="majorHAnsi"/>
          <w:sz w:val="22"/>
          <w:szCs w:val="22"/>
        </w:rPr>
        <w:t xml:space="preserve">reviewed at the time of eligibility that determine entry into the trial. </w:t>
      </w:r>
    </w:p>
    <w:p w14:paraId="3C1B3EC8" w14:textId="77777777" w:rsidR="005765C6" w:rsidRPr="00D92B50" w:rsidRDefault="005765C6" w:rsidP="00803D1F">
      <w:pPr>
        <w:pStyle w:val="StyleHeading1JustifiedLeft0cmFirstline0cmLines"/>
        <w:rPr>
          <w:rFonts w:asciiTheme="majorHAnsi" w:hAnsiTheme="majorHAnsi" w:cstheme="majorHAnsi"/>
          <w:sz w:val="24"/>
          <w:szCs w:val="22"/>
        </w:rPr>
      </w:pPr>
      <w:bookmarkStart w:id="1279" w:name="_Toc157766997"/>
      <w:r w:rsidRPr="00D92B50">
        <w:rPr>
          <w:rFonts w:asciiTheme="majorHAnsi" w:hAnsiTheme="majorHAnsi" w:cstheme="majorHAnsi"/>
          <w:sz w:val="24"/>
          <w:szCs w:val="22"/>
        </w:rPr>
        <w:t>CO-ENROLMENT</w:t>
      </w:r>
      <w:bookmarkEnd w:id="1279"/>
    </w:p>
    <w:p w14:paraId="7C446022" w14:textId="77777777" w:rsidR="007A38A3" w:rsidRPr="00816BFE" w:rsidRDefault="007A38A3" w:rsidP="00803D1F">
      <w:pPr>
        <w:pStyle w:val="StyleHeading2JustifiedLinespacing15lines"/>
        <w:tabs>
          <w:tab w:val="clear" w:pos="1790"/>
          <w:tab w:val="num" w:pos="1134"/>
        </w:tabs>
        <w:autoSpaceDE w:val="0"/>
        <w:autoSpaceDN w:val="0"/>
        <w:adjustRightInd w:val="0"/>
        <w:spacing w:after="120"/>
        <w:ind w:left="431" w:firstLine="136"/>
        <w:rPr>
          <w:rFonts w:asciiTheme="majorHAnsi" w:hAnsiTheme="majorHAnsi" w:cstheme="majorHAnsi"/>
          <w:szCs w:val="22"/>
        </w:rPr>
      </w:pPr>
      <w:bookmarkStart w:id="1280" w:name="_Toc157766998"/>
      <w:r w:rsidRPr="00816BFE">
        <w:rPr>
          <w:rFonts w:asciiTheme="majorHAnsi" w:hAnsiTheme="majorHAnsi" w:cstheme="majorHAnsi"/>
          <w:sz w:val="22"/>
          <w:szCs w:val="22"/>
        </w:rPr>
        <w:t>Observational Studies</w:t>
      </w:r>
      <w:bookmarkEnd w:id="1280"/>
    </w:p>
    <w:p w14:paraId="6629049E" w14:textId="77777777" w:rsidR="007A38A3" w:rsidRPr="00544F04" w:rsidRDefault="007A38A3" w:rsidP="00803D1F">
      <w:pPr>
        <w:autoSpaceDE w:val="0"/>
        <w:autoSpaceDN w:val="0"/>
        <w:adjustRightInd w:val="0"/>
        <w:spacing w:after="0" w:line="360" w:lineRule="auto"/>
        <w:jc w:val="both"/>
        <w:rPr>
          <w:rFonts w:asciiTheme="majorHAnsi" w:eastAsia="CIDFont+F1" w:hAnsiTheme="majorHAnsi" w:cstheme="majorHAnsi"/>
          <w:szCs w:val="22"/>
        </w:rPr>
      </w:pPr>
      <w:r w:rsidRPr="00544F04">
        <w:rPr>
          <w:rFonts w:asciiTheme="majorHAnsi" w:eastAsia="CIDFont+F1" w:hAnsiTheme="majorHAnsi" w:cstheme="majorHAnsi"/>
          <w:szCs w:val="22"/>
        </w:rPr>
        <w:t>Co-enrolment in observational studies will be permitted. For example, with studies that</w:t>
      </w:r>
      <w:r w:rsidR="005765C6" w:rsidRPr="00544F04">
        <w:rPr>
          <w:rFonts w:asciiTheme="majorHAnsi" w:eastAsia="CIDFont+F1" w:hAnsiTheme="majorHAnsi" w:cstheme="majorHAnsi"/>
          <w:szCs w:val="22"/>
        </w:rPr>
        <w:t xml:space="preserve"> </w:t>
      </w:r>
      <w:r w:rsidRPr="00544F04">
        <w:rPr>
          <w:rFonts w:asciiTheme="majorHAnsi" w:eastAsia="CIDFont+F1" w:hAnsiTheme="majorHAnsi" w:cstheme="majorHAnsi"/>
          <w:szCs w:val="22"/>
        </w:rPr>
        <w:t>involve only the collection of data (e.g. questionnaires) or tissue samples (e.g. blood).</w:t>
      </w:r>
    </w:p>
    <w:p w14:paraId="57AFCF09" w14:textId="77777777" w:rsidR="005765C6" w:rsidRPr="00544F04" w:rsidRDefault="005765C6" w:rsidP="00803D1F">
      <w:pPr>
        <w:autoSpaceDE w:val="0"/>
        <w:autoSpaceDN w:val="0"/>
        <w:adjustRightInd w:val="0"/>
        <w:spacing w:after="0" w:line="360" w:lineRule="auto"/>
        <w:ind w:left="709"/>
        <w:jc w:val="both"/>
        <w:rPr>
          <w:rFonts w:asciiTheme="majorHAnsi" w:eastAsia="CIDFont+F1" w:hAnsiTheme="majorHAnsi" w:cstheme="majorHAnsi"/>
          <w:szCs w:val="22"/>
        </w:rPr>
      </w:pPr>
    </w:p>
    <w:p w14:paraId="0EA66C68" w14:textId="77777777" w:rsidR="007A38A3" w:rsidRDefault="005765C6" w:rsidP="00803D1F">
      <w:pPr>
        <w:pStyle w:val="StyleHeading2JustifiedLinespacing15lines"/>
        <w:autoSpaceDE w:val="0"/>
        <w:autoSpaceDN w:val="0"/>
        <w:adjustRightInd w:val="0"/>
        <w:spacing w:after="120"/>
        <w:ind w:left="1134" w:hanging="567"/>
        <w:rPr>
          <w:rFonts w:asciiTheme="majorHAnsi" w:hAnsiTheme="majorHAnsi" w:cstheme="majorHAnsi"/>
          <w:sz w:val="22"/>
          <w:szCs w:val="22"/>
        </w:rPr>
      </w:pPr>
      <w:r w:rsidRPr="00816BFE">
        <w:rPr>
          <w:rFonts w:asciiTheme="majorHAnsi" w:eastAsia="CIDFont+F1" w:hAnsiTheme="majorHAnsi" w:cstheme="majorHAnsi"/>
          <w:sz w:val="22"/>
          <w:szCs w:val="22"/>
        </w:rPr>
        <w:t xml:space="preserve"> </w:t>
      </w:r>
      <w:bookmarkStart w:id="1281" w:name="_Toc157766999"/>
      <w:r w:rsidR="007A38A3" w:rsidRPr="00816BFE">
        <w:rPr>
          <w:rFonts w:asciiTheme="majorHAnsi" w:hAnsiTheme="majorHAnsi" w:cstheme="majorHAnsi"/>
          <w:sz w:val="22"/>
          <w:szCs w:val="22"/>
        </w:rPr>
        <w:t>CTIMP-CTIMP Co-enrolment</w:t>
      </w:r>
      <w:bookmarkEnd w:id="1281"/>
    </w:p>
    <w:p w14:paraId="219986FC" w14:textId="59C8B8D9" w:rsidR="005765C6" w:rsidRPr="00544F04" w:rsidRDefault="00A325DA" w:rsidP="00803D1F">
      <w:pPr>
        <w:autoSpaceDE w:val="0"/>
        <w:autoSpaceDN w:val="0"/>
        <w:adjustRightInd w:val="0"/>
        <w:spacing w:after="0" w:line="360" w:lineRule="auto"/>
        <w:jc w:val="both"/>
        <w:rPr>
          <w:rFonts w:asciiTheme="majorHAnsi" w:eastAsia="CIDFont+F1" w:hAnsiTheme="majorHAnsi" w:cstheme="majorHAnsi"/>
          <w:szCs w:val="22"/>
        </w:rPr>
      </w:pPr>
      <w:r>
        <w:rPr>
          <w:rFonts w:asciiTheme="majorHAnsi" w:eastAsia="CIDFont+F1" w:hAnsiTheme="majorHAnsi" w:cstheme="majorHAnsi"/>
          <w:szCs w:val="22"/>
        </w:rPr>
        <w:t>This is not permitted</w:t>
      </w:r>
      <w:r w:rsidR="007A38A3" w:rsidRPr="00544F04">
        <w:rPr>
          <w:rFonts w:asciiTheme="majorHAnsi" w:eastAsia="CIDFont+F1" w:hAnsiTheme="majorHAnsi" w:cstheme="majorHAnsi"/>
          <w:szCs w:val="22"/>
        </w:rPr>
        <w:t>.</w:t>
      </w:r>
      <w:r w:rsidR="005765C6" w:rsidRPr="00544F04">
        <w:rPr>
          <w:rFonts w:asciiTheme="majorHAnsi" w:eastAsia="CIDFont+F1" w:hAnsiTheme="majorHAnsi" w:cstheme="majorHAnsi"/>
          <w:szCs w:val="22"/>
        </w:rPr>
        <w:t xml:space="preserve"> </w:t>
      </w:r>
    </w:p>
    <w:p w14:paraId="19DC23AD" w14:textId="77777777" w:rsidR="005765C6" w:rsidRPr="00816BFE" w:rsidRDefault="005765C6" w:rsidP="00803D1F">
      <w:pPr>
        <w:autoSpaceDE w:val="0"/>
        <w:autoSpaceDN w:val="0"/>
        <w:adjustRightInd w:val="0"/>
        <w:spacing w:after="0" w:line="360" w:lineRule="auto"/>
        <w:jc w:val="both"/>
        <w:rPr>
          <w:rFonts w:asciiTheme="majorHAnsi" w:eastAsia="CIDFont+F1" w:hAnsiTheme="majorHAnsi" w:cstheme="majorHAnsi"/>
          <w:b/>
          <w:szCs w:val="22"/>
        </w:rPr>
      </w:pPr>
    </w:p>
    <w:p w14:paraId="2D516B2E" w14:textId="382B587F" w:rsidR="00816BFE" w:rsidRPr="00816BFE" w:rsidRDefault="005765C6" w:rsidP="00803D1F">
      <w:pPr>
        <w:pStyle w:val="StyleHeading2JustifiedLinespacing15lines"/>
        <w:tabs>
          <w:tab w:val="clear" w:pos="1790"/>
          <w:tab w:val="num" w:pos="1134"/>
        </w:tabs>
        <w:autoSpaceDE w:val="0"/>
        <w:autoSpaceDN w:val="0"/>
        <w:adjustRightInd w:val="0"/>
        <w:spacing w:after="120"/>
        <w:ind w:left="1418" w:hanging="851"/>
        <w:rPr>
          <w:rFonts w:asciiTheme="majorHAnsi" w:eastAsia="CIDFont+F1" w:hAnsiTheme="majorHAnsi" w:cstheme="majorHAnsi"/>
          <w:sz w:val="22"/>
          <w:szCs w:val="22"/>
        </w:rPr>
      </w:pPr>
      <w:r w:rsidRPr="00816BFE">
        <w:rPr>
          <w:rFonts w:asciiTheme="majorHAnsi" w:eastAsia="CIDFont+F1" w:hAnsiTheme="majorHAnsi" w:cstheme="majorHAnsi"/>
          <w:sz w:val="22"/>
          <w:szCs w:val="22"/>
        </w:rPr>
        <w:t xml:space="preserve"> </w:t>
      </w:r>
      <w:bookmarkStart w:id="1282" w:name="_Toc157767000"/>
      <w:r w:rsidRPr="00816BFE">
        <w:rPr>
          <w:rFonts w:asciiTheme="majorHAnsi" w:eastAsia="CIDFont+F1" w:hAnsiTheme="majorHAnsi" w:cstheme="majorHAnsi"/>
          <w:sz w:val="22"/>
          <w:szCs w:val="22"/>
        </w:rPr>
        <w:t>CTIMP-Non-CTIMP Co-enrolment</w:t>
      </w:r>
      <w:bookmarkEnd w:id="1282"/>
      <w:r w:rsidR="00A325DA">
        <w:rPr>
          <w:rFonts w:asciiTheme="majorHAnsi" w:eastAsia="CIDFont+F1" w:hAnsiTheme="majorHAnsi" w:cstheme="majorHAnsi"/>
          <w:sz w:val="22"/>
          <w:szCs w:val="22"/>
        </w:rPr>
        <w:t xml:space="preserve"> </w:t>
      </w:r>
    </w:p>
    <w:p w14:paraId="27899A8E" w14:textId="4289BCA0" w:rsidR="005765C6" w:rsidRPr="00544F04" w:rsidRDefault="005765C6" w:rsidP="00803D1F">
      <w:pPr>
        <w:autoSpaceDE w:val="0"/>
        <w:autoSpaceDN w:val="0"/>
        <w:adjustRightInd w:val="0"/>
        <w:spacing w:after="0" w:line="360" w:lineRule="auto"/>
        <w:jc w:val="both"/>
        <w:rPr>
          <w:rFonts w:asciiTheme="majorHAnsi" w:eastAsia="CIDFont+F1" w:hAnsiTheme="majorHAnsi" w:cstheme="majorHAnsi"/>
          <w:szCs w:val="22"/>
        </w:rPr>
      </w:pPr>
      <w:r w:rsidRPr="00544F04">
        <w:rPr>
          <w:rFonts w:asciiTheme="majorHAnsi" w:eastAsia="CIDFont+F1" w:hAnsiTheme="majorHAnsi" w:cstheme="majorHAnsi"/>
          <w:szCs w:val="22"/>
        </w:rPr>
        <w:t xml:space="preserve">Participants who are active in the interventional phase of a non-CTIMP </w:t>
      </w:r>
      <w:r w:rsidR="00C1329F">
        <w:rPr>
          <w:rFonts w:asciiTheme="majorHAnsi" w:eastAsia="CIDFont+F1" w:hAnsiTheme="majorHAnsi" w:cstheme="majorHAnsi"/>
          <w:szCs w:val="22"/>
        </w:rPr>
        <w:t>may</w:t>
      </w:r>
      <w:r w:rsidR="00C1329F" w:rsidRPr="00544F04">
        <w:rPr>
          <w:rFonts w:asciiTheme="majorHAnsi" w:eastAsia="CIDFont+F1" w:hAnsiTheme="majorHAnsi" w:cstheme="majorHAnsi"/>
          <w:szCs w:val="22"/>
        </w:rPr>
        <w:t xml:space="preserve"> </w:t>
      </w:r>
      <w:r w:rsidRPr="00544F04">
        <w:rPr>
          <w:rFonts w:asciiTheme="majorHAnsi" w:eastAsia="CIDFont+F1" w:hAnsiTheme="majorHAnsi" w:cstheme="majorHAnsi"/>
          <w:szCs w:val="22"/>
        </w:rPr>
        <w:t>be co</w:t>
      </w:r>
      <w:r w:rsidR="005E5B6C">
        <w:rPr>
          <w:rFonts w:asciiTheme="majorHAnsi" w:eastAsia="CIDFont+F1" w:hAnsiTheme="majorHAnsi" w:cstheme="majorHAnsi"/>
          <w:szCs w:val="22"/>
        </w:rPr>
        <w:t>-</w:t>
      </w:r>
      <w:r w:rsidRPr="00544F04">
        <w:rPr>
          <w:rFonts w:asciiTheme="majorHAnsi" w:eastAsia="CIDFont+F1" w:hAnsiTheme="majorHAnsi" w:cstheme="majorHAnsi"/>
          <w:szCs w:val="22"/>
        </w:rPr>
        <w:t xml:space="preserve">enrolled to </w:t>
      </w:r>
      <w:r w:rsidR="00B4247D">
        <w:rPr>
          <w:rFonts w:asciiTheme="majorHAnsi" w:eastAsia="CIDFont+F1" w:hAnsiTheme="majorHAnsi" w:cstheme="majorHAnsi"/>
          <w:szCs w:val="22"/>
        </w:rPr>
        <w:t>the</w:t>
      </w:r>
      <w:r w:rsidR="00A325DA">
        <w:rPr>
          <w:rFonts w:asciiTheme="majorHAnsi" w:eastAsia="CIDFont+F1" w:hAnsiTheme="majorHAnsi" w:cstheme="majorHAnsi"/>
          <w:szCs w:val="22"/>
        </w:rPr>
        <w:t xml:space="preserve"> </w:t>
      </w:r>
      <w:r w:rsidR="00B4247D">
        <w:rPr>
          <w:rFonts w:asciiTheme="majorHAnsi" w:eastAsia="CIDFont+F1" w:hAnsiTheme="majorHAnsi" w:cstheme="majorHAnsi"/>
          <w:szCs w:val="22"/>
        </w:rPr>
        <w:t>EVIS study</w:t>
      </w:r>
      <w:r w:rsidR="00C1329F">
        <w:rPr>
          <w:rFonts w:asciiTheme="majorHAnsi" w:eastAsia="CIDFont+F1" w:hAnsiTheme="majorHAnsi" w:cstheme="majorHAnsi"/>
          <w:szCs w:val="22"/>
        </w:rPr>
        <w:t xml:space="preserve"> – </w:t>
      </w:r>
      <w:r w:rsidR="00614A19">
        <w:rPr>
          <w:rFonts w:asciiTheme="majorHAnsi" w:eastAsia="CIDFont+F1" w:hAnsiTheme="majorHAnsi" w:cstheme="majorHAnsi"/>
          <w:szCs w:val="22"/>
        </w:rPr>
        <w:t>this must be agreed in advance</w:t>
      </w:r>
      <w:r w:rsidR="00F870E0">
        <w:rPr>
          <w:rFonts w:asciiTheme="majorHAnsi" w:eastAsia="CIDFont+F1" w:hAnsiTheme="majorHAnsi" w:cstheme="majorHAnsi"/>
          <w:szCs w:val="22"/>
        </w:rPr>
        <w:t xml:space="preserve"> </w:t>
      </w:r>
      <w:r w:rsidR="00BF0F04">
        <w:rPr>
          <w:rFonts w:asciiTheme="majorHAnsi" w:eastAsia="CIDFont+F1" w:hAnsiTheme="majorHAnsi" w:cstheme="majorHAnsi"/>
          <w:szCs w:val="22"/>
        </w:rPr>
        <w:t xml:space="preserve">by both sponsors </w:t>
      </w:r>
      <w:r w:rsidR="00F870E0">
        <w:rPr>
          <w:rFonts w:asciiTheme="majorHAnsi" w:eastAsia="CIDFont+F1" w:hAnsiTheme="majorHAnsi" w:cstheme="majorHAnsi"/>
          <w:szCs w:val="22"/>
        </w:rPr>
        <w:t>and a</w:t>
      </w:r>
      <w:r w:rsidR="00BF0F04">
        <w:rPr>
          <w:rFonts w:asciiTheme="majorHAnsi" w:eastAsia="CIDFont+F1" w:hAnsiTheme="majorHAnsi" w:cstheme="majorHAnsi"/>
          <w:szCs w:val="22"/>
        </w:rPr>
        <w:t>n EVIS</w:t>
      </w:r>
      <w:r w:rsidR="00F870E0">
        <w:rPr>
          <w:rFonts w:asciiTheme="majorHAnsi" w:eastAsia="CIDFont+F1" w:hAnsiTheme="majorHAnsi" w:cstheme="majorHAnsi"/>
          <w:szCs w:val="22"/>
        </w:rPr>
        <w:t xml:space="preserve"> co-enrolment checklist must be completed </w:t>
      </w:r>
      <w:r w:rsidR="00BF0F04">
        <w:rPr>
          <w:rFonts w:asciiTheme="majorHAnsi" w:eastAsia="CIDFont+F1" w:hAnsiTheme="majorHAnsi" w:cstheme="majorHAnsi"/>
          <w:szCs w:val="22"/>
        </w:rPr>
        <w:t xml:space="preserve">and approved by the EVIS sponsor </w:t>
      </w:r>
      <w:r w:rsidR="00F870E0">
        <w:rPr>
          <w:rFonts w:asciiTheme="majorHAnsi" w:eastAsia="CIDFont+F1" w:hAnsiTheme="majorHAnsi" w:cstheme="majorHAnsi"/>
          <w:szCs w:val="22"/>
        </w:rPr>
        <w:t>before co-enrolment can commence</w:t>
      </w:r>
      <w:r w:rsidR="00614A19">
        <w:rPr>
          <w:rFonts w:asciiTheme="majorHAnsi" w:eastAsia="CIDFont+F1" w:hAnsiTheme="majorHAnsi" w:cstheme="majorHAnsi"/>
          <w:szCs w:val="22"/>
        </w:rPr>
        <w:t>. P</w:t>
      </w:r>
      <w:r w:rsidR="00C1329F">
        <w:rPr>
          <w:rFonts w:asciiTheme="majorHAnsi" w:eastAsia="CIDFont+F1" w:hAnsiTheme="majorHAnsi" w:cstheme="majorHAnsi"/>
          <w:szCs w:val="22"/>
        </w:rPr>
        <w:t xml:space="preserve">lease contact </w:t>
      </w:r>
      <w:r w:rsidR="00B4247D">
        <w:rPr>
          <w:rFonts w:asciiTheme="majorHAnsi" w:eastAsia="CIDFont+F1" w:hAnsiTheme="majorHAnsi" w:cstheme="majorHAnsi"/>
          <w:szCs w:val="22"/>
        </w:rPr>
        <w:t xml:space="preserve">the </w:t>
      </w:r>
      <w:r w:rsidR="00614A19">
        <w:rPr>
          <w:rFonts w:asciiTheme="majorHAnsi" w:eastAsia="CIDFont+F1" w:hAnsiTheme="majorHAnsi" w:cstheme="majorHAnsi"/>
          <w:szCs w:val="22"/>
        </w:rPr>
        <w:t xml:space="preserve">project manager and </w:t>
      </w:r>
      <w:r w:rsidR="00C1329F">
        <w:rPr>
          <w:rFonts w:asciiTheme="majorHAnsi" w:eastAsia="CIDFont+F1" w:hAnsiTheme="majorHAnsi" w:cstheme="majorHAnsi"/>
          <w:szCs w:val="22"/>
        </w:rPr>
        <w:t xml:space="preserve">Sponsor </w:t>
      </w:r>
      <w:r w:rsidR="00B4247D">
        <w:rPr>
          <w:rFonts w:asciiTheme="majorHAnsi" w:eastAsia="CIDFont+F1" w:hAnsiTheme="majorHAnsi" w:cstheme="majorHAnsi"/>
          <w:szCs w:val="22"/>
        </w:rPr>
        <w:t xml:space="preserve">in advance of recruitment to EVIS </w:t>
      </w:r>
      <w:r w:rsidR="00C1329F">
        <w:rPr>
          <w:rFonts w:asciiTheme="majorHAnsi" w:eastAsia="CIDFont+F1" w:hAnsiTheme="majorHAnsi" w:cstheme="majorHAnsi"/>
          <w:szCs w:val="22"/>
        </w:rPr>
        <w:t>to discuss</w:t>
      </w:r>
      <w:r w:rsidRPr="00544F04">
        <w:rPr>
          <w:rFonts w:asciiTheme="majorHAnsi" w:eastAsia="CIDFont+F1" w:hAnsiTheme="majorHAnsi" w:cstheme="majorHAnsi"/>
          <w:szCs w:val="22"/>
        </w:rPr>
        <w:t>. In addition, when considering permitting co-enrolment, investigators should be mindful of the potential burden upon participants, their families and research staff.</w:t>
      </w:r>
    </w:p>
    <w:p w14:paraId="64FB0111" w14:textId="77777777" w:rsidR="005765C6" w:rsidRPr="00816BFE" w:rsidRDefault="005765C6" w:rsidP="00803D1F">
      <w:pPr>
        <w:autoSpaceDE w:val="0"/>
        <w:autoSpaceDN w:val="0"/>
        <w:adjustRightInd w:val="0"/>
        <w:spacing w:after="0" w:line="360" w:lineRule="auto"/>
        <w:jc w:val="both"/>
        <w:rPr>
          <w:rFonts w:asciiTheme="majorHAnsi" w:eastAsia="CIDFont+F1" w:hAnsiTheme="majorHAnsi" w:cstheme="majorHAnsi"/>
          <w:b/>
          <w:szCs w:val="22"/>
        </w:rPr>
      </w:pPr>
    </w:p>
    <w:p w14:paraId="0C64CDF5" w14:textId="77777777" w:rsidR="00816BFE" w:rsidRPr="00816BFE" w:rsidRDefault="005765C6" w:rsidP="00803D1F">
      <w:pPr>
        <w:pStyle w:val="StyleHeading2JustifiedLinespacing15lines"/>
        <w:tabs>
          <w:tab w:val="clear" w:pos="1790"/>
          <w:tab w:val="num" w:pos="1134"/>
        </w:tabs>
        <w:autoSpaceDE w:val="0"/>
        <w:autoSpaceDN w:val="0"/>
        <w:adjustRightInd w:val="0"/>
        <w:spacing w:after="120"/>
        <w:ind w:left="431" w:firstLine="136"/>
        <w:rPr>
          <w:rFonts w:asciiTheme="majorHAnsi" w:eastAsia="CIDFont+F1" w:hAnsiTheme="majorHAnsi" w:cstheme="majorHAnsi"/>
          <w:sz w:val="22"/>
          <w:szCs w:val="22"/>
        </w:rPr>
      </w:pPr>
      <w:r w:rsidRPr="00816BFE">
        <w:rPr>
          <w:rFonts w:asciiTheme="majorHAnsi" w:eastAsia="CIDFont+F1" w:hAnsiTheme="majorHAnsi" w:cstheme="majorHAnsi"/>
          <w:sz w:val="22"/>
          <w:szCs w:val="22"/>
        </w:rPr>
        <w:t xml:space="preserve"> </w:t>
      </w:r>
      <w:bookmarkStart w:id="1283" w:name="_Toc157767001"/>
      <w:r w:rsidRPr="00816BFE">
        <w:rPr>
          <w:rFonts w:asciiTheme="majorHAnsi" w:eastAsia="CIDFont+F1" w:hAnsiTheme="majorHAnsi" w:cstheme="majorHAnsi"/>
          <w:sz w:val="22"/>
          <w:szCs w:val="22"/>
        </w:rPr>
        <w:t>Accidental/Unintentional Co-Enrolment Identified Retrospectively</w:t>
      </w:r>
      <w:bookmarkEnd w:id="1283"/>
    </w:p>
    <w:p w14:paraId="123DEF3F" w14:textId="77777777" w:rsidR="007A38A3" w:rsidRPr="00544F04" w:rsidRDefault="005765C6"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eastAsia="CIDFont+F1" w:hAnsiTheme="majorHAnsi" w:cstheme="majorHAnsi"/>
          <w:szCs w:val="22"/>
        </w:rPr>
        <w:t>Investigators should aim to prevent accidental/unintentional co-enrolment by ensuring electronic and paper medical notes are checked for documentation of trial participation and by routinely asking participants if they are enrolled in another study prior to recruitment. The Sponsor’s representatives require that incidents of accidental/unintentional co-enrolment be reported to the Sponsor as a protocol deviation so they can determine the appropriate course of action.</w:t>
      </w:r>
    </w:p>
    <w:p w14:paraId="6D10030D" w14:textId="77777777" w:rsidR="003802A1" w:rsidRPr="00544F04" w:rsidRDefault="003802A1" w:rsidP="00803D1F">
      <w:pPr>
        <w:pStyle w:val="RightPar1"/>
        <w:tabs>
          <w:tab w:val="clear" w:pos="-720"/>
          <w:tab w:val="clear" w:pos="0"/>
          <w:tab w:val="clear" w:pos="720"/>
        </w:tabs>
        <w:suppressAutoHyphens w:val="0"/>
        <w:spacing w:after="120" w:line="360" w:lineRule="auto"/>
        <w:ind w:left="895"/>
        <w:jc w:val="both"/>
        <w:rPr>
          <w:rFonts w:asciiTheme="majorHAnsi" w:eastAsiaTheme="majorEastAsia" w:hAnsiTheme="majorHAnsi" w:cstheme="majorHAnsi"/>
          <w:bCs/>
          <w:sz w:val="22"/>
          <w:szCs w:val="22"/>
        </w:rPr>
      </w:pPr>
    </w:p>
    <w:p w14:paraId="1A51E849" w14:textId="77777777" w:rsidR="00475FDA" w:rsidRPr="00816BFE" w:rsidRDefault="00475FDA" w:rsidP="00803D1F">
      <w:pPr>
        <w:pStyle w:val="Style2"/>
        <w:rPr>
          <w:rFonts w:asciiTheme="majorHAnsi" w:hAnsiTheme="majorHAnsi" w:cstheme="majorHAnsi"/>
          <w:szCs w:val="22"/>
        </w:rPr>
      </w:pPr>
      <w:bookmarkStart w:id="1284" w:name="_Toc157767002"/>
      <w:r w:rsidRPr="00816BFE">
        <w:rPr>
          <w:rFonts w:asciiTheme="majorHAnsi" w:hAnsiTheme="majorHAnsi" w:cstheme="majorHAnsi"/>
          <w:szCs w:val="22"/>
        </w:rPr>
        <w:t>TRIAL PROCEDURES</w:t>
      </w:r>
      <w:bookmarkEnd w:id="1284"/>
      <w:r w:rsidRPr="00816BFE">
        <w:rPr>
          <w:rFonts w:asciiTheme="majorHAnsi" w:hAnsiTheme="majorHAnsi" w:cstheme="majorHAnsi"/>
          <w:szCs w:val="22"/>
        </w:rPr>
        <w:t xml:space="preserve"> </w:t>
      </w:r>
    </w:p>
    <w:p w14:paraId="5348F4FC" w14:textId="77777777" w:rsidR="00475FDA" w:rsidRPr="00816BFE" w:rsidRDefault="00475FDA" w:rsidP="00803D1F">
      <w:pPr>
        <w:pStyle w:val="Style3"/>
        <w:tabs>
          <w:tab w:val="clear" w:pos="1790"/>
          <w:tab w:val="num" w:pos="1134"/>
        </w:tabs>
        <w:spacing w:after="120"/>
        <w:ind w:left="0" w:firstLine="567"/>
        <w:rPr>
          <w:rFonts w:asciiTheme="majorHAnsi" w:hAnsiTheme="majorHAnsi" w:cstheme="majorHAnsi"/>
          <w:sz w:val="22"/>
          <w:szCs w:val="22"/>
        </w:rPr>
      </w:pPr>
      <w:bookmarkStart w:id="1285" w:name="_Toc157767003"/>
      <w:r w:rsidRPr="00816BFE">
        <w:rPr>
          <w:rFonts w:asciiTheme="majorHAnsi" w:hAnsiTheme="majorHAnsi" w:cstheme="majorHAnsi"/>
          <w:sz w:val="22"/>
          <w:szCs w:val="22"/>
        </w:rPr>
        <w:t>Recruitment</w:t>
      </w:r>
      <w:bookmarkEnd w:id="1285"/>
    </w:p>
    <w:p w14:paraId="30EB57CA" w14:textId="77777777" w:rsidR="00475FDA" w:rsidRPr="00544F04" w:rsidRDefault="00305713"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Patients will be </w:t>
      </w:r>
      <w:r w:rsidR="005E5B6C">
        <w:rPr>
          <w:rFonts w:asciiTheme="majorHAnsi" w:hAnsiTheme="majorHAnsi" w:cstheme="majorHAnsi"/>
          <w:szCs w:val="22"/>
        </w:rPr>
        <w:t>recruited from the</w:t>
      </w:r>
      <w:r w:rsidR="007959AA" w:rsidRPr="00544F04">
        <w:rPr>
          <w:rFonts w:asciiTheme="majorHAnsi" w:hAnsiTheme="majorHAnsi" w:cstheme="majorHAnsi"/>
          <w:szCs w:val="22"/>
        </w:rPr>
        <w:t xml:space="preserve"> Emergency Department, Medical or Surgical assessment units or any other area used for acute assessment in the recruiting sites.</w:t>
      </w:r>
    </w:p>
    <w:p w14:paraId="4F93BDF8"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Clinicians and clinical research staff have an essential role to support enrolment to the trial.  The research team will then coordinate all other trial procedures.</w:t>
      </w:r>
    </w:p>
    <w:p w14:paraId="71EBA7E9"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All study data will be entered </w:t>
      </w:r>
      <w:r w:rsidR="00EF1AC8">
        <w:rPr>
          <w:rFonts w:asciiTheme="majorHAnsi" w:hAnsiTheme="majorHAnsi" w:cstheme="majorHAnsi"/>
          <w:szCs w:val="22"/>
        </w:rPr>
        <w:t xml:space="preserve">either directly </w:t>
      </w:r>
      <w:r w:rsidRPr="00544F04">
        <w:rPr>
          <w:rFonts w:asciiTheme="majorHAnsi" w:hAnsiTheme="majorHAnsi" w:cstheme="majorHAnsi"/>
          <w:szCs w:val="22"/>
        </w:rPr>
        <w:t>into an electronic case report from</w:t>
      </w:r>
      <w:r w:rsidR="00EF1AC8">
        <w:rPr>
          <w:rFonts w:asciiTheme="majorHAnsi" w:hAnsiTheme="majorHAnsi" w:cstheme="majorHAnsi"/>
          <w:szCs w:val="22"/>
        </w:rPr>
        <w:t>, or onto a paper CRF then transferred onto the eCRF</w:t>
      </w:r>
      <w:r w:rsidR="00EF1AC8" w:rsidRPr="00544F04">
        <w:rPr>
          <w:rFonts w:asciiTheme="majorHAnsi" w:hAnsiTheme="majorHAnsi" w:cstheme="majorHAnsi"/>
          <w:szCs w:val="22"/>
        </w:rPr>
        <w:t>,</w:t>
      </w:r>
      <w:r w:rsidR="00EF1AC8">
        <w:rPr>
          <w:rFonts w:asciiTheme="majorHAnsi" w:hAnsiTheme="majorHAnsi" w:cstheme="majorHAnsi"/>
          <w:szCs w:val="22"/>
        </w:rPr>
        <w:t xml:space="preserve"> whichever is normal practice at the recruiting institution.</w:t>
      </w:r>
      <w:r w:rsidRPr="00544F04">
        <w:rPr>
          <w:rFonts w:asciiTheme="majorHAnsi" w:hAnsiTheme="majorHAnsi" w:cstheme="majorHAnsi"/>
          <w:szCs w:val="22"/>
        </w:rPr>
        <w:t xml:space="preserve">  </w:t>
      </w:r>
    </w:p>
    <w:p w14:paraId="78958728" w14:textId="77777777" w:rsidR="007959AA" w:rsidRPr="00544F04" w:rsidRDefault="007959AA" w:rsidP="00803D1F">
      <w:pPr>
        <w:spacing w:line="360" w:lineRule="auto"/>
        <w:jc w:val="both"/>
        <w:rPr>
          <w:rFonts w:asciiTheme="majorHAnsi" w:hAnsiTheme="majorHAnsi" w:cstheme="majorHAnsi"/>
          <w:szCs w:val="22"/>
        </w:rPr>
      </w:pPr>
    </w:p>
    <w:p w14:paraId="1B6F10EE" w14:textId="77777777" w:rsidR="00475FDA" w:rsidRPr="00816BFE" w:rsidRDefault="00475FDA" w:rsidP="00803D1F">
      <w:pPr>
        <w:pStyle w:val="StyleHeading2JustifiedLinespacing15lines"/>
        <w:numPr>
          <w:ilvl w:val="1"/>
          <w:numId w:val="24"/>
        </w:numPr>
        <w:tabs>
          <w:tab w:val="num" w:pos="1418"/>
        </w:tabs>
        <w:spacing w:after="120"/>
        <w:ind w:left="431" w:firstLine="136"/>
        <w:rPr>
          <w:rFonts w:asciiTheme="majorHAnsi" w:hAnsiTheme="majorHAnsi" w:cstheme="majorHAnsi"/>
          <w:sz w:val="22"/>
          <w:szCs w:val="22"/>
        </w:rPr>
      </w:pPr>
      <w:bookmarkStart w:id="1286" w:name="_Toc157767004"/>
      <w:r w:rsidRPr="00816BFE">
        <w:rPr>
          <w:rFonts w:asciiTheme="majorHAnsi" w:hAnsiTheme="majorHAnsi" w:cstheme="majorHAnsi"/>
          <w:sz w:val="22"/>
          <w:szCs w:val="22"/>
        </w:rPr>
        <w:t>Screening</w:t>
      </w:r>
      <w:bookmarkEnd w:id="1286"/>
    </w:p>
    <w:p w14:paraId="0EE936A2"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research team, where it is locally agreed that they are part of the clinical care team, will identify patients using triage information and clinical or electronic records in the Emergency Department, Medical or Surgical Assessment Units or any other area used for acute assessment in the recruiting site.  In this case, it is anticipated that they would identify patients and make the first approach.  Any member of the clinical team who has received general and trial specific training and is on the delegation log may also identify patients this way.</w:t>
      </w:r>
    </w:p>
    <w:p w14:paraId="23E192DC" w14:textId="77777777" w:rsidR="007959AA" w:rsidRPr="00544F04" w:rsidRDefault="007959AA" w:rsidP="00803D1F">
      <w:pPr>
        <w:spacing w:line="360" w:lineRule="auto"/>
        <w:jc w:val="both"/>
        <w:rPr>
          <w:rFonts w:asciiTheme="majorHAnsi" w:hAnsiTheme="majorHAnsi" w:cstheme="majorHAnsi"/>
          <w:szCs w:val="22"/>
        </w:rPr>
      </w:pPr>
    </w:p>
    <w:p w14:paraId="1FCBC9A1"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Where researchers are not considered to be part of the care team, the researcher should ask a member of the direct care team to identify suitable patients and ask permission from the patient to be approached by the researcher to discuss participation.</w:t>
      </w:r>
    </w:p>
    <w:p w14:paraId="6802F8CE" w14:textId="77777777" w:rsidR="007959AA" w:rsidRPr="00544F04" w:rsidRDefault="007959AA" w:rsidP="00803D1F">
      <w:pPr>
        <w:spacing w:line="360" w:lineRule="auto"/>
        <w:jc w:val="both"/>
        <w:rPr>
          <w:rFonts w:asciiTheme="majorHAnsi" w:hAnsiTheme="majorHAnsi" w:cstheme="majorHAnsi"/>
          <w:szCs w:val="22"/>
        </w:rPr>
      </w:pPr>
    </w:p>
    <w:p w14:paraId="550FF670"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screening log will record consecutive patients but without any identifiable data.  Baseline characteristics and the reason for not being included according to the inclusion and exclusion criteria will be recorded in the screening log but no follow-up information will be recorded in this database.  The reasons for not enrolling in the study or not having eligibility criteria (e.g. presence of exclusion criteria, absence of inclusion criteria) will be prospectively recorded.   </w:t>
      </w:r>
    </w:p>
    <w:p w14:paraId="606E0D56" w14:textId="77777777" w:rsidR="007959AA" w:rsidRPr="00544F04" w:rsidRDefault="007959AA" w:rsidP="00803D1F">
      <w:pPr>
        <w:spacing w:line="360" w:lineRule="auto"/>
        <w:ind w:firstLine="720"/>
        <w:jc w:val="both"/>
        <w:rPr>
          <w:rFonts w:asciiTheme="majorHAnsi" w:hAnsiTheme="majorHAnsi" w:cstheme="majorHAnsi"/>
          <w:szCs w:val="22"/>
        </w:rPr>
      </w:pPr>
    </w:p>
    <w:p w14:paraId="79029699" w14:textId="77777777" w:rsidR="00475FDA" w:rsidRPr="00816BFE" w:rsidRDefault="00816BFE" w:rsidP="00803D1F">
      <w:pPr>
        <w:pStyle w:val="Style3"/>
        <w:tabs>
          <w:tab w:val="clear" w:pos="1790"/>
          <w:tab w:val="num" w:pos="1134"/>
        </w:tabs>
        <w:spacing w:after="120"/>
        <w:ind w:left="0" w:firstLine="567"/>
        <w:rPr>
          <w:rFonts w:asciiTheme="majorHAnsi" w:hAnsiTheme="majorHAnsi"/>
          <w:bCs/>
          <w:noProof/>
        </w:rPr>
      </w:pPr>
      <w:bookmarkStart w:id="1287" w:name="_Toc157767005"/>
      <w:r>
        <w:rPr>
          <w:rFonts w:asciiTheme="majorHAnsi" w:hAnsiTheme="majorHAnsi" w:cstheme="majorHAnsi"/>
          <w:szCs w:val="24"/>
        </w:rPr>
        <w:t>INFORMED CONSENT</w:t>
      </w:r>
      <w:bookmarkEnd w:id="1287"/>
    </w:p>
    <w:p w14:paraId="73585D2C" w14:textId="77777777" w:rsidR="00E45C93" w:rsidRPr="00816BFE" w:rsidRDefault="00B01297" w:rsidP="00803D1F">
      <w:pPr>
        <w:pStyle w:val="StyleHeading1JustifiedLeft0cmFirstline0cmLines"/>
        <w:numPr>
          <w:ilvl w:val="0"/>
          <w:numId w:val="0"/>
        </w:numPr>
        <w:spacing w:after="120"/>
        <w:ind w:left="2410" w:hanging="1134"/>
        <w:rPr>
          <w:rFonts w:asciiTheme="majorHAnsi" w:hAnsiTheme="majorHAnsi"/>
        </w:rPr>
      </w:pPr>
      <w:bookmarkStart w:id="1288" w:name="_Toc157767006"/>
      <w:r w:rsidRPr="005A4CCC">
        <w:rPr>
          <w:rFonts w:asciiTheme="majorHAnsi" w:hAnsiTheme="majorHAnsi"/>
          <w:sz w:val="24"/>
        </w:rPr>
        <w:t>8.3.1 Patient Consent</w:t>
      </w:r>
      <w:bookmarkEnd w:id="1288"/>
    </w:p>
    <w:p w14:paraId="1FFB48EA" w14:textId="77777777" w:rsidR="00332C62" w:rsidRPr="00544F04" w:rsidRDefault="00332C62"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The consent pathway below will be followed to determine the appropriate mechanism of consent to use for an individual participant and details where consent to continue is required.</w:t>
      </w:r>
    </w:p>
    <w:p w14:paraId="0628EA17" w14:textId="7AE32302" w:rsidR="00332C62" w:rsidRPr="00544F04" w:rsidRDefault="00094751"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Potentially eligible</w:t>
      </w:r>
      <w:r w:rsidR="00332C62" w:rsidRPr="00544F04">
        <w:rPr>
          <w:rFonts w:asciiTheme="majorHAnsi" w:hAnsiTheme="majorHAnsi" w:cstheme="majorHAnsi"/>
          <w:sz w:val="22"/>
          <w:szCs w:val="22"/>
        </w:rPr>
        <w:t xml:space="preserve"> participants who are willing to take part in the study, and have capacity to do so, will be asked to provide written informed consent.  </w:t>
      </w:r>
      <w:r w:rsidR="00866125">
        <w:rPr>
          <w:rFonts w:asciiTheme="majorHAnsi" w:hAnsiTheme="majorHAnsi" w:cstheme="majorHAnsi"/>
          <w:sz w:val="22"/>
          <w:szCs w:val="22"/>
        </w:rPr>
        <w:t>Patient c</w:t>
      </w:r>
      <w:r w:rsidR="00332C62" w:rsidRPr="00544F04">
        <w:rPr>
          <w:rFonts w:asciiTheme="majorHAnsi" w:hAnsiTheme="majorHAnsi" w:cstheme="majorHAnsi"/>
          <w:sz w:val="22"/>
          <w:szCs w:val="22"/>
        </w:rPr>
        <w:t xml:space="preserve">onsent </w:t>
      </w:r>
      <w:r w:rsidR="00866125">
        <w:rPr>
          <w:rFonts w:asciiTheme="majorHAnsi" w:hAnsiTheme="majorHAnsi" w:cstheme="majorHAnsi"/>
          <w:sz w:val="22"/>
          <w:szCs w:val="22"/>
        </w:rPr>
        <w:t xml:space="preserve">can only be </w:t>
      </w:r>
      <w:r w:rsidR="00332C62" w:rsidRPr="00544F04">
        <w:rPr>
          <w:rFonts w:asciiTheme="majorHAnsi" w:hAnsiTheme="majorHAnsi" w:cstheme="majorHAnsi"/>
          <w:sz w:val="22"/>
          <w:szCs w:val="22"/>
        </w:rPr>
        <w:t>obtained by</w:t>
      </w:r>
      <w:r w:rsidR="00046801">
        <w:rPr>
          <w:rFonts w:asciiTheme="majorHAnsi" w:hAnsiTheme="majorHAnsi" w:cstheme="majorHAnsi"/>
          <w:sz w:val="22"/>
          <w:szCs w:val="22"/>
        </w:rPr>
        <w:t xml:space="preserve"> </w:t>
      </w:r>
      <w:r w:rsidR="00866125" w:rsidRPr="00866125">
        <w:rPr>
          <w:rFonts w:asciiTheme="majorHAnsi" w:hAnsiTheme="majorHAnsi" w:cstheme="majorHAnsi"/>
          <w:sz w:val="22"/>
          <w:szCs w:val="22"/>
        </w:rPr>
        <w:t>appropriately trained members of</w:t>
      </w:r>
      <w:r w:rsidR="00866125">
        <w:rPr>
          <w:rFonts w:asciiTheme="majorHAnsi" w:hAnsiTheme="majorHAnsi" w:cstheme="majorHAnsi"/>
          <w:sz w:val="22"/>
          <w:szCs w:val="22"/>
        </w:rPr>
        <w:t xml:space="preserve"> </w:t>
      </w:r>
      <w:r w:rsidR="00332C62" w:rsidRPr="00544F04">
        <w:rPr>
          <w:rFonts w:asciiTheme="majorHAnsi" w:hAnsiTheme="majorHAnsi" w:cstheme="majorHAnsi"/>
          <w:sz w:val="22"/>
          <w:szCs w:val="22"/>
        </w:rPr>
        <w:t xml:space="preserve">the clinical </w:t>
      </w:r>
      <w:r w:rsidR="00866125">
        <w:rPr>
          <w:rFonts w:asciiTheme="majorHAnsi" w:hAnsiTheme="majorHAnsi" w:cstheme="majorHAnsi"/>
          <w:sz w:val="22"/>
          <w:szCs w:val="22"/>
        </w:rPr>
        <w:t>and research team</w:t>
      </w:r>
      <w:r w:rsidR="00332C62" w:rsidRPr="00544F04">
        <w:rPr>
          <w:rFonts w:asciiTheme="majorHAnsi" w:hAnsiTheme="majorHAnsi" w:cstheme="majorHAnsi"/>
          <w:sz w:val="22"/>
          <w:szCs w:val="22"/>
        </w:rPr>
        <w:t xml:space="preserve"> who have been delegated this responsibility</w:t>
      </w:r>
      <w:r w:rsidR="00866125" w:rsidRPr="00866125">
        <w:rPr>
          <w:rFonts w:asciiTheme="majorHAnsi" w:eastAsiaTheme="minorEastAsia" w:hAnsiTheme="majorHAnsi" w:cstheme="majorHAnsi"/>
          <w:sz w:val="22"/>
          <w:szCs w:val="22"/>
          <w:lang w:val="en-GB"/>
        </w:rPr>
        <w:t xml:space="preserve"> </w:t>
      </w:r>
      <w:r w:rsidR="00866125" w:rsidRPr="00866125">
        <w:rPr>
          <w:rFonts w:asciiTheme="majorHAnsi" w:hAnsiTheme="majorHAnsi" w:cstheme="majorHAnsi"/>
          <w:sz w:val="22"/>
          <w:szCs w:val="22"/>
          <w:lang w:val="en-GB"/>
        </w:rPr>
        <w:t>by the Principal Investigator on the local site delegation log</w:t>
      </w:r>
      <w:r w:rsidR="00332C62" w:rsidRPr="00544F04">
        <w:rPr>
          <w:rFonts w:asciiTheme="majorHAnsi" w:hAnsiTheme="majorHAnsi" w:cstheme="majorHAnsi"/>
          <w:sz w:val="22"/>
          <w:szCs w:val="22"/>
        </w:rPr>
        <w:t xml:space="preserve">. </w:t>
      </w:r>
      <w:r w:rsidR="005765C6" w:rsidRPr="00544F04">
        <w:rPr>
          <w:rFonts w:asciiTheme="majorHAnsi" w:hAnsiTheme="majorHAnsi" w:cstheme="majorHAnsi"/>
          <w:sz w:val="22"/>
          <w:szCs w:val="22"/>
        </w:rPr>
        <w:t xml:space="preserve">A record of eligibility will be made </w:t>
      </w:r>
      <w:r w:rsidR="0038073C">
        <w:rPr>
          <w:rFonts w:asciiTheme="majorHAnsi" w:hAnsiTheme="majorHAnsi" w:cstheme="majorHAnsi"/>
          <w:sz w:val="22"/>
          <w:szCs w:val="22"/>
        </w:rPr>
        <w:t xml:space="preserve">recorded </w:t>
      </w:r>
      <w:r w:rsidR="001E283D">
        <w:rPr>
          <w:rFonts w:asciiTheme="majorHAnsi" w:hAnsiTheme="majorHAnsi" w:cstheme="majorHAnsi"/>
          <w:sz w:val="22"/>
          <w:szCs w:val="22"/>
        </w:rPr>
        <w:t xml:space="preserve">in the </w:t>
      </w:r>
      <w:r w:rsidR="005D1747">
        <w:rPr>
          <w:rFonts w:asciiTheme="majorHAnsi" w:hAnsiTheme="majorHAnsi" w:cstheme="majorHAnsi"/>
          <w:sz w:val="22"/>
          <w:szCs w:val="22"/>
        </w:rPr>
        <w:t>participant’s</w:t>
      </w:r>
      <w:r w:rsidR="0038073C">
        <w:rPr>
          <w:rFonts w:asciiTheme="majorHAnsi" w:hAnsiTheme="majorHAnsi" w:cstheme="majorHAnsi"/>
          <w:sz w:val="22"/>
          <w:szCs w:val="22"/>
        </w:rPr>
        <w:t xml:space="preserve"> clinical notes.</w:t>
      </w:r>
    </w:p>
    <w:p w14:paraId="6AA926DB" w14:textId="10D0FCA5" w:rsidR="00332C62" w:rsidRPr="00544F04" w:rsidRDefault="00332C62" w:rsidP="00803D1F">
      <w:pPr>
        <w:tabs>
          <w:tab w:val="left" w:pos="851"/>
        </w:tabs>
        <w:spacing w:line="360" w:lineRule="auto"/>
        <w:ind w:firstLine="1"/>
        <w:jc w:val="both"/>
        <w:rPr>
          <w:rFonts w:asciiTheme="majorHAnsi" w:hAnsiTheme="majorHAnsi" w:cstheme="majorHAnsi"/>
          <w:szCs w:val="22"/>
        </w:rPr>
      </w:pPr>
      <w:r w:rsidRPr="00544F04">
        <w:rPr>
          <w:rFonts w:asciiTheme="majorHAnsi" w:hAnsiTheme="majorHAnsi" w:cstheme="majorHAnsi"/>
          <w:szCs w:val="22"/>
        </w:rPr>
        <w:lastRenderedPageBreak/>
        <w:t>The patient will be given a Patient Information Sheet (PIS), which will explain the aims of the trial and the potential risks and benefits of the study treatments. If necessary, a Summary PIS will be provided first to provide a brief outline of the study and allow potential participants to decide whether or not they wish to proceed</w:t>
      </w:r>
      <w:r w:rsidR="00C01D66">
        <w:rPr>
          <w:rFonts w:asciiTheme="majorHAnsi" w:hAnsiTheme="majorHAnsi" w:cstheme="majorHAnsi"/>
          <w:szCs w:val="22"/>
        </w:rPr>
        <w:t xml:space="preserve">. </w:t>
      </w:r>
      <w:r w:rsidR="00B60BC5">
        <w:rPr>
          <w:rFonts w:asciiTheme="majorHAnsi" w:hAnsiTheme="majorHAnsi" w:cstheme="majorHAnsi"/>
          <w:szCs w:val="22"/>
        </w:rPr>
        <w:t>Prior to consent, p</w:t>
      </w:r>
      <w:r w:rsidR="00C01D66">
        <w:rPr>
          <w:rFonts w:asciiTheme="majorHAnsi" w:hAnsiTheme="majorHAnsi" w:cstheme="majorHAnsi"/>
          <w:szCs w:val="22"/>
        </w:rPr>
        <w:t xml:space="preserve">atients </w:t>
      </w:r>
      <w:r w:rsidR="00B60BC5">
        <w:rPr>
          <w:rFonts w:asciiTheme="majorHAnsi" w:hAnsiTheme="majorHAnsi" w:cstheme="majorHAnsi"/>
          <w:szCs w:val="22"/>
        </w:rPr>
        <w:t>must</w:t>
      </w:r>
      <w:r w:rsidR="00C01D66">
        <w:rPr>
          <w:rFonts w:asciiTheme="majorHAnsi" w:hAnsiTheme="majorHAnsi" w:cstheme="majorHAnsi"/>
          <w:szCs w:val="22"/>
        </w:rPr>
        <w:t xml:space="preserve"> always </w:t>
      </w:r>
      <w:r w:rsidR="00B60BC5">
        <w:rPr>
          <w:rFonts w:asciiTheme="majorHAnsi" w:hAnsiTheme="majorHAnsi" w:cstheme="majorHAnsi"/>
          <w:szCs w:val="22"/>
        </w:rPr>
        <w:t>be provided with</w:t>
      </w:r>
      <w:r w:rsidR="00C01D66">
        <w:rPr>
          <w:rFonts w:asciiTheme="majorHAnsi" w:hAnsiTheme="majorHAnsi" w:cstheme="majorHAnsi"/>
          <w:szCs w:val="22"/>
        </w:rPr>
        <w:t xml:space="preserve"> the full Patient Information</w:t>
      </w:r>
      <w:r w:rsidR="00B60BC5">
        <w:rPr>
          <w:rFonts w:asciiTheme="majorHAnsi" w:hAnsiTheme="majorHAnsi" w:cstheme="majorHAnsi"/>
          <w:szCs w:val="22"/>
        </w:rPr>
        <w:t>.</w:t>
      </w:r>
      <w:r w:rsidR="00C01D66">
        <w:rPr>
          <w:rFonts w:asciiTheme="majorHAnsi" w:hAnsiTheme="majorHAnsi" w:cstheme="majorHAnsi"/>
          <w:szCs w:val="22"/>
        </w:rPr>
        <w:t xml:space="preserve"> </w:t>
      </w:r>
      <w:r w:rsidR="00B60BC5">
        <w:rPr>
          <w:rFonts w:asciiTheme="majorHAnsi" w:hAnsiTheme="majorHAnsi" w:cstheme="majorHAnsi"/>
          <w:szCs w:val="22"/>
        </w:rPr>
        <w:t>C</w:t>
      </w:r>
      <w:r w:rsidR="00C01D66">
        <w:rPr>
          <w:rFonts w:asciiTheme="majorHAnsi" w:hAnsiTheme="majorHAnsi" w:cstheme="majorHAnsi"/>
          <w:szCs w:val="22"/>
        </w:rPr>
        <w:t xml:space="preserve">onsent </w:t>
      </w:r>
      <w:r w:rsidR="00B60BC5">
        <w:rPr>
          <w:rFonts w:asciiTheme="majorHAnsi" w:hAnsiTheme="majorHAnsi" w:cstheme="majorHAnsi"/>
          <w:szCs w:val="22"/>
        </w:rPr>
        <w:t xml:space="preserve">can only be </w:t>
      </w:r>
      <w:r w:rsidR="00C01D66">
        <w:rPr>
          <w:rFonts w:asciiTheme="majorHAnsi" w:hAnsiTheme="majorHAnsi" w:cstheme="majorHAnsi"/>
          <w:szCs w:val="22"/>
        </w:rPr>
        <w:t xml:space="preserve">taken </w:t>
      </w:r>
      <w:r w:rsidR="00B60BC5">
        <w:rPr>
          <w:rFonts w:asciiTheme="majorHAnsi" w:hAnsiTheme="majorHAnsi" w:cstheme="majorHAnsi"/>
          <w:szCs w:val="22"/>
        </w:rPr>
        <w:t xml:space="preserve">based </w:t>
      </w:r>
      <w:r w:rsidR="00C01D66">
        <w:rPr>
          <w:rFonts w:asciiTheme="majorHAnsi" w:hAnsiTheme="majorHAnsi" w:cstheme="majorHAnsi"/>
          <w:szCs w:val="22"/>
        </w:rPr>
        <w:t xml:space="preserve">on the full Patient Information </w:t>
      </w:r>
      <w:r w:rsidR="00B60BC5">
        <w:rPr>
          <w:rFonts w:asciiTheme="majorHAnsi" w:hAnsiTheme="majorHAnsi" w:cstheme="majorHAnsi"/>
          <w:szCs w:val="22"/>
        </w:rPr>
        <w:t>S</w:t>
      </w:r>
      <w:r w:rsidR="00C01D66">
        <w:rPr>
          <w:rFonts w:asciiTheme="majorHAnsi" w:hAnsiTheme="majorHAnsi" w:cstheme="majorHAnsi"/>
          <w:szCs w:val="22"/>
        </w:rPr>
        <w:t>heet.</w:t>
      </w:r>
      <w:r w:rsidRPr="00544F04">
        <w:rPr>
          <w:rFonts w:asciiTheme="majorHAnsi" w:hAnsiTheme="majorHAnsi" w:cstheme="majorHAnsi"/>
          <w:szCs w:val="22"/>
        </w:rPr>
        <w:t xml:space="preserve">  </w:t>
      </w:r>
      <w:r w:rsidR="00B60BC5">
        <w:rPr>
          <w:rFonts w:asciiTheme="majorHAnsi" w:hAnsiTheme="majorHAnsi" w:cstheme="majorHAnsi"/>
          <w:szCs w:val="22"/>
        </w:rPr>
        <w:t xml:space="preserve">This </w:t>
      </w:r>
      <w:r w:rsidR="0083480A">
        <w:rPr>
          <w:rFonts w:asciiTheme="majorHAnsi" w:hAnsiTheme="majorHAnsi" w:cstheme="majorHAnsi"/>
          <w:szCs w:val="22"/>
        </w:rPr>
        <w:t>must</w:t>
      </w:r>
      <w:r w:rsidR="00B60BC5">
        <w:rPr>
          <w:rFonts w:asciiTheme="majorHAnsi" w:hAnsiTheme="majorHAnsi" w:cstheme="majorHAnsi"/>
          <w:szCs w:val="22"/>
        </w:rPr>
        <w:t xml:space="preserve"> be adequately documented in the patient’s medical records.  </w:t>
      </w:r>
    </w:p>
    <w:p w14:paraId="764489BB" w14:textId="77777777" w:rsidR="00332C62" w:rsidRPr="00544F04" w:rsidRDefault="00332C62" w:rsidP="00803D1F">
      <w:pPr>
        <w:spacing w:line="360" w:lineRule="auto"/>
        <w:jc w:val="both"/>
        <w:rPr>
          <w:rFonts w:asciiTheme="majorHAnsi" w:hAnsiTheme="majorHAnsi" w:cstheme="majorHAnsi"/>
          <w:szCs w:val="22"/>
        </w:rPr>
      </w:pPr>
    </w:p>
    <w:p w14:paraId="3E64B389" w14:textId="5D0BB82C" w:rsidR="00332C62" w:rsidRPr="00544F04" w:rsidRDefault="00332C62"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 xml:space="preserve">The patient will be given enough time to consider the trial and ask questions regarding their participation in the trial. Due to </w:t>
      </w:r>
      <w:r w:rsidR="00281FCA">
        <w:rPr>
          <w:rFonts w:asciiTheme="majorHAnsi" w:hAnsiTheme="majorHAnsi" w:cstheme="majorHAnsi"/>
          <w:sz w:val="22"/>
          <w:szCs w:val="22"/>
        </w:rPr>
        <w:t xml:space="preserve">nature of the study the treatment will start ideally </w:t>
      </w:r>
      <w:r w:rsidRPr="00544F04">
        <w:rPr>
          <w:rFonts w:asciiTheme="majorHAnsi" w:hAnsiTheme="majorHAnsi" w:cstheme="majorHAnsi"/>
          <w:sz w:val="22"/>
          <w:szCs w:val="22"/>
        </w:rPr>
        <w:t>within one hour</w:t>
      </w:r>
      <w:r w:rsidR="00281FCA">
        <w:rPr>
          <w:rFonts w:asciiTheme="majorHAnsi" w:hAnsiTheme="majorHAnsi" w:cstheme="majorHAnsi"/>
          <w:sz w:val="22"/>
          <w:szCs w:val="22"/>
        </w:rPr>
        <w:t xml:space="preserve"> and</w:t>
      </w:r>
      <w:r w:rsidRPr="00544F04">
        <w:rPr>
          <w:rFonts w:asciiTheme="majorHAnsi" w:hAnsiTheme="majorHAnsi" w:cstheme="majorHAnsi"/>
          <w:sz w:val="22"/>
          <w:szCs w:val="22"/>
        </w:rPr>
        <w:t xml:space="preserve"> there may not be long for the participant to consider the trial.  Ideally, a period of 30-40 minutes will be given but it may be only 10-15 minutes due to the </w:t>
      </w:r>
      <w:r w:rsidR="00CE1671">
        <w:rPr>
          <w:rFonts w:asciiTheme="majorHAnsi" w:hAnsiTheme="majorHAnsi" w:cstheme="majorHAnsi"/>
          <w:sz w:val="22"/>
          <w:szCs w:val="22"/>
        </w:rPr>
        <w:t xml:space="preserve">clinical </w:t>
      </w:r>
      <w:r w:rsidRPr="00544F04">
        <w:rPr>
          <w:rFonts w:asciiTheme="majorHAnsi" w:hAnsiTheme="majorHAnsi" w:cstheme="majorHAnsi"/>
          <w:sz w:val="22"/>
          <w:szCs w:val="22"/>
        </w:rPr>
        <w:t>need for fluid resuscitation to begin. The research teams are experienced at recruiting patients and given the nature of the intervention and the burden of the trial we believe this to be reasonable. Potential participants will receive adequate oral and written information.  The oral explanation to the patient will be performed by member</w:t>
      </w:r>
      <w:r w:rsidR="00F2703F">
        <w:rPr>
          <w:rFonts w:asciiTheme="majorHAnsi" w:hAnsiTheme="majorHAnsi" w:cstheme="majorHAnsi"/>
          <w:sz w:val="22"/>
          <w:szCs w:val="22"/>
        </w:rPr>
        <w:t>s</w:t>
      </w:r>
      <w:r w:rsidRPr="00544F04">
        <w:rPr>
          <w:rFonts w:asciiTheme="majorHAnsi" w:hAnsiTheme="majorHAnsi" w:cstheme="majorHAnsi"/>
          <w:sz w:val="22"/>
          <w:szCs w:val="22"/>
        </w:rPr>
        <w:t xml:space="preserve"> of the research </w:t>
      </w:r>
      <w:r w:rsidR="00C411AC">
        <w:rPr>
          <w:rFonts w:asciiTheme="majorHAnsi" w:hAnsiTheme="majorHAnsi" w:cstheme="majorHAnsi"/>
          <w:sz w:val="22"/>
          <w:szCs w:val="22"/>
        </w:rPr>
        <w:t>and</w:t>
      </w:r>
      <w:r w:rsidR="000B1153">
        <w:rPr>
          <w:rFonts w:asciiTheme="majorHAnsi" w:hAnsiTheme="majorHAnsi" w:cstheme="majorHAnsi"/>
          <w:sz w:val="22"/>
          <w:szCs w:val="22"/>
        </w:rPr>
        <w:t xml:space="preserve"> </w:t>
      </w:r>
      <w:r w:rsidRPr="00544F04">
        <w:rPr>
          <w:rFonts w:asciiTheme="majorHAnsi" w:hAnsiTheme="majorHAnsi" w:cstheme="majorHAnsi"/>
          <w:sz w:val="22"/>
          <w:szCs w:val="22"/>
        </w:rPr>
        <w:t xml:space="preserve">clinical team </w:t>
      </w:r>
      <w:r w:rsidR="000B1153" w:rsidRPr="000B1153">
        <w:rPr>
          <w:rFonts w:asciiTheme="majorHAnsi" w:hAnsiTheme="majorHAnsi" w:cstheme="majorHAnsi"/>
          <w:sz w:val="22"/>
          <w:szCs w:val="22"/>
          <w:lang w:val="en-GB"/>
        </w:rPr>
        <w:t xml:space="preserve">who are trained and delegated this responsibility by the Principal Investigator </w:t>
      </w:r>
      <w:r w:rsidRPr="00544F04">
        <w:rPr>
          <w:rFonts w:asciiTheme="majorHAnsi" w:hAnsiTheme="majorHAnsi" w:cstheme="majorHAnsi"/>
          <w:sz w:val="22"/>
          <w:szCs w:val="22"/>
        </w:rPr>
        <w:t>and must cover all the elements specified in the Participant Information Sheet and Consent Form. The patient must be given every opportunity to clarify any points they do not understand and, if necessary, ask for more information.  The patient must be given sufficient time to consider all the information provided.  It should be emphasised that the patient may withdraw their consent to participate at any time without loss of benefits to which they otherwise would be entitled.</w:t>
      </w:r>
    </w:p>
    <w:p w14:paraId="38485820" w14:textId="77777777" w:rsidR="00A507E7" w:rsidRPr="00544F04" w:rsidRDefault="00A507E7" w:rsidP="00803D1F">
      <w:pPr>
        <w:pStyle w:val="Text"/>
        <w:spacing w:before="0" w:after="120" w:line="360" w:lineRule="auto"/>
        <w:rPr>
          <w:rFonts w:asciiTheme="majorHAnsi" w:hAnsiTheme="majorHAnsi" w:cstheme="majorHAnsi"/>
          <w:sz w:val="22"/>
          <w:szCs w:val="22"/>
        </w:rPr>
      </w:pPr>
    </w:p>
    <w:p w14:paraId="4A6996CC" w14:textId="77777777" w:rsidR="00332C62" w:rsidRPr="00544F04"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The participant will be informed and agree to their medical records being inspected by representatives of the sponsor(s).</w:t>
      </w:r>
    </w:p>
    <w:p w14:paraId="4FCADB69" w14:textId="77777777" w:rsidR="00A507E7" w:rsidRPr="00544F04" w:rsidRDefault="00A507E7" w:rsidP="00803D1F">
      <w:pPr>
        <w:tabs>
          <w:tab w:val="left" w:pos="851"/>
        </w:tabs>
        <w:spacing w:line="360" w:lineRule="auto"/>
        <w:ind w:firstLine="1"/>
        <w:jc w:val="both"/>
        <w:rPr>
          <w:rFonts w:asciiTheme="majorHAnsi" w:hAnsiTheme="majorHAnsi" w:cstheme="majorHAnsi"/>
          <w:szCs w:val="22"/>
          <w:lang w:val="en-US"/>
        </w:rPr>
      </w:pPr>
    </w:p>
    <w:p w14:paraId="34503A0A" w14:textId="060FCA8A" w:rsidR="00332C62" w:rsidRPr="00544F04"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 xml:space="preserve">The Investigator or delegated member of the trial team and the participant will sign and date the Consent Form to confirm that consent has been obtained.  If the participant is unable to sign the consent form for themselves then the witnessed verbal consent form can be used. </w:t>
      </w:r>
      <w:r w:rsidR="008B7C0D">
        <w:rPr>
          <w:rFonts w:asciiTheme="majorHAnsi" w:hAnsiTheme="majorHAnsi" w:cstheme="majorHAnsi"/>
          <w:szCs w:val="22"/>
          <w:lang w:val="en-US"/>
        </w:rPr>
        <w:t xml:space="preserve">The witness should be someone </w:t>
      </w:r>
      <w:r w:rsidR="00C01D66">
        <w:rPr>
          <w:rFonts w:asciiTheme="majorHAnsi" w:hAnsiTheme="majorHAnsi" w:cstheme="majorHAnsi"/>
          <w:szCs w:val="22"/>
          <w:lang w:val="en-US"/>
        </w:rPr>
        <w:t xml:space="preserve">who acts on the patients’ behalf, </w:t>
      </w:r>
      <w:r w:rsidR="008B7C0D">
        <w:rPr>
          <w:rFonts w:asciiTheme="majorHAnsi" w:hAnsiTheme="majorHAnsi" w:cstheme="majorHAnsi"/>
          <w:szCs w:val="22"/>
          <w:lang w:val="en-US"/>
        </w:rPr>
        <w:t xml:space="preserve">who is impartial to the research team and who is not on the research delegation log. </w:t>
      </w:r>
    </w:p>
    <w:p w14:paraId="04CF64E2" w14:textId="77777777" w:rsidR="00A507E7" w:rsidRPr="00544F04" w:rsidRDefault="00A507E7" w:rsidP="00803D1F">
      <w:pPr>
        <w:tabs>
          <w:tab w:val="left" w:pos="851"/>
        </w:tabs>
        <w:spacing w:line="360" w:lineRule="auto"/>
        <w:ind w:firstLine="1"/>
        <w:jc w:val="both"/>
        <w:rPr>
          <w:rFonts w:asciiTheme="majorHAnsi" w:hAnsiTheme="majorHAnsi" w:cstheme="majorHAnsi"/>
          <w:szCs w:val="22"/>
          <w:lang w:val="en-US"/>
        </w:rPr>
      </w:pPr>
    </w:p>
    <w:p w14:paraId="235DDE03" w14:textId="77777777" w:rsidR="00332C62"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The original consent form will be filed in the Investigator Site File (ISF), the participant will receive a copy of this document and a copy filed in the participant’s medical notes.</w:t>
      </w:r>
    </w:p>
    <w:p w14:paraId="631ADD7F" w14:textId="77777777" w:rsidR="00323EAE" w:rsidRDefault="00323EAE" w:rsidP="00803D1F">
      <w:pPr>
        <w:tabs>
          <w:tab w:val="left" w:pos="851"/>
        </w:tabs>
        <w:spacing w:line="360" w:lineRule="auto"/>
        <w:ind w:firstLine="1"/>
        <w:jc w:val="both"/>
        <w:rPr>
          <w:rFonts w:asciiTheme="majorHAnsi" w:hAnsiTheme="majorHAnsi" w:cstheme="majorHAnsi"/>
          <w:szCs w:val="22"/>
          <w:lang w:val="en-US"/>
        </w:rPr>
      </w:pPr>
      <w:r>
        <w:rPr>
          <w:rFonts w:asciiTheme="majorHAnsi" w:hAnsiTheme="majorHAnsi" w:cstheme="majorHAnsi"/>
          <w:szCs w:val="22"/>
          <w:lang w:val="en-US"/>
        </w:rPr>
        <w:lastRenderedPageBreak/>
        <w:t>Should the consent form not be fully completed or completed incorrectly at the time of consent process then as soon as feasibly possible and at least prior to the date of discharge responsible parties should complete or amend the form as appropriate as per the intention on the day of consent.  Any additions or changes to the consent form should be initialed and dated by the responsible party.  Where this is not possible, for reasons other than incapacity of the patient, the reason for incomplete consent should be fully documented within the patients’ medical records.</w:t>
      </w:r>
    </w:p>
    <w:p w14:paraId="18B04B1F" w14:textId="77777777" w:rsidR="00B45E5E" w:rsidRDefault="00B45E5E" w:rsidP="00803D1F">
      <w:pPr>
        <w:tabs>
          <w:tab w:val="left" w:pos="851"/>
        </w:tabs>
        <w:spacing w:line="360" w:lineRule="auto"/>
        <w:ind w:firstLine="1"/>
        <w:jc w:val="both"/>
        <w:rPr>
          <w:rFonts w:asciiTheme="majorHAnsi" w:hAnsiTheme="majorHAnsi" w:cstheme="majorHAnsi"/>
          <w:szCs w:val="22"/>
          <w:lang w:val="en-US"/>
        </w:rPr>
      </w:pPr>
    </w:p>
    <w:p w14:paraId="3E3EB303" w14:textId="77777777" w:rsidR="00B45E5E" w:rsidRPr="00544F04" w:rsidRDefault="00B45E5E" w:rsidP="00803D1F">
      <w:pPr>
        <w:tabs>
          <w:tab w:val="left" w:pos="851"/>
        </w:tabs>
        <w:spacing w:line="360" w:lineRule="auto"/>
        <w:ind w:firstLine="1"/>
        <w:jc w:val="both"/>
        <w:rPr>
          <w:rFonts w:asciiTheme="majorHAnsi" w:hAnsiTheme="majorHAnsi" w:cstheme="majorHAnsi"/>
          <w:szCs w:val="22"/>
          <w:lang w:val="en-US"/>
        </w:rPr>
      </w:pPr>
      <w:r>
        <w:rPr>
          <w:rFonts w:asciiTheme="majorHAnsi" w:hAnsiTheme="majorHAnsi" w:cstheme="majorHAnsi"/>
          <w:szCs w:val="22"/>
          <w:lang w:val="en-US"/>
        </w:rPr>
        <w:t>Due to the emergency nature of the clinical trial and the need for assessment and decisions to be made under pressure and within tight timescales it is an anticipated that this may, on occasion, result in some unintentional issues during the consent process.  Should the consent form not be fully completed or completed incorrectly at the time of the consent process then as soon as feasibly possibly and at least prior to the date of the discharge responsible parties should complete or amend the form as appropriate as per the intention on the day of consent.  Any additions or changes to the consent form should be initialed and dated by the responsible party.  Where this is not possible, for reasons other than incapacity of the patient, the reason for incomplete consent should be fully documented within the patients’ medical records.</w:t>
      </w:r>
    </w:p>
    <w:p w14:paraId="06665043" w14:textId="77777777" w:rsidR="00332C62" w:rsidRPr="00544F04" w:rsidRDefault="00332C62" w:rsidP="00803D1F">
      <w:pPr>
        <w:spacing w:line="360" w:lineRule="auto"/>
        <w:jc w:val="both"/>
        <w:rPr>
          <w:rFonts w:asciiTheme="majorHAnsi" w:hAnsiTheme="majorHAnsi" w:cstheme="majorHAnsi"/>
          <w:szCs w:val="22"/>
        </w:rPr>
      </w:pPr>
    </w:p>
    <w:p w14:paraId="1E21C979" w14:textId="7777777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Capacity will be assessed by the Principal Investigator (PI) or a clinician responsible for the treatment of the participant. This assessment of capacity will be documented in the participant’s medical records. </w:t>
      </w:r>
      <w:r w:rsidR="008E6FA2">
        <w:rPr>
          <w:rFonts w:asciiTheme="majorHAnsi" w:hAnsiTheme="majorHAnsi" w:cstheme="majorHAnsi"/>
          <w:szCs w:val="22"/>
        </w:rPr>
        <w:t>If patients lack capacity and it is not categorised as permanent incapacity,</w:t>
      </w:r>
      <w:r w:rsidRPr="00544F04">
        <w:rPr>
          <w:rFonts w:asciiTheme="majorHAnsi" w:hAnsiTheme="majorHAnsi" w:cstheme="majorHAnsi"/>
          <w:szCs w:val="22"/>
        </w:rPr>
        <w:t xml:space="preserve"> </w:t>
      </w:r>
      <w:r w:rsidR="008E6FA2">
        <w:rPr>
          <w:rFonts w:asciiTheme="majorHAnsi" w:hAnsiTheme="majorHAnsi" w:cstheme="majorHAnsi"/>
          <w:szCs w:val="22"/>
        </w:rPr>
        <w:t>then the following processes will be followed.</w:t>
      </w:r>
    </w:p>
    <w:p w14:paraId="113AE41A" w14:textId="77777777" w:rsidR="00332C62" w:rsidRPr="00544F04" w:rsidRDefault="00332C62" w:rsidP="00803D1F">
      <w:pPr>
        <w:spacing w:line="360" w:lineRule="auto"/>
        <w:jc w:val="both"/>
        <w:rPr>
          <w:rFonts w:asciiTheme="majorHAnsi" w:hAnsiTheme="majorHAnsi" w:cstheme="majorHAnsi"/>
          <w:szCs w:val="22"/>
        </w:rPr>
      </w:pPr>
    </w:p>
    <w:p w14:paraId="1B4D7551" w14:textId="1EBE5F45" w:rsidR="00332C62" w:rsidRPr="00816BFE" w:rsidRDefault="00332C62" w:rsidP="00617FC4">
      <w:pPr>
        <w:pStyle w:val="Style3"/>
        <w:numPr>
          <w:ilvl w:val="2"/>
          <w:numId w:val="81"/>
        </w:numPr>
        <w:tabs>
          <w:tab w:val="left" w:pos="2268"/>
        </w:tabs>
        <w:spacing w:after="120"/>
        <w:rPr>
          <w:rFonts w:asciiTheme="majorHAnsi" w:hAnsiTheme="majorHAnsi" w:cstheme="majorHAnsi"/>
          <w:sz w:val="22"/>
          <w:szCs w:val="22"/>
        </w:rPr>
      </w:pPr>
      <w:bookmarkStart w:id="1289" w:name="_Toc76371198"/>
      <w:bookmarkStart w:id="1290" w:name="_Toc157767007"/>
      <w:r w:rsidRPr="00816BFE">
        <w:rPr>
          <w:rFonts w:asciiTheme="majorHAnsi" w:hAnsiTheme="majorHAnsi" w:cstheme="majorHAnsi"/>
          <w:sz w:val="22"/>
          <w:szCs w:val="22"/>
        </w:rPr>
        <w:t>Personal/Professional Representative consent</w:t>
      </w:r>
      <w:bookmarkEnd w:id="1289"/>
      <w:bookmarkEnd w:id="1290"/>
      <w:r w:rsidRPr="00816BFE">
        <w:rPr>
          <w:rFonts w:asciiTheme="majorHAnsi" w:hAnsiTheme="majorHAnsi" w:cstheme="majorHAnsi"/>
          <w:sz w:val="22"/>
          <w:szCs w:val="22"/>
        </w:rPr>
        <w:t xml:space="preserve"> </w:t>
      </w:r>
    </w:p>
    <w:p w14:paraId="059A5CED" w14:textId="77777777" w:rsidR="00332C62" w:rsidRDefault="006C2AAE" w:rsidP="00803D1F">
      <w:pPr>
        <w:autoSpaceDE w:val="0"/>
        <w:autoSpaceDN w:val="0"/>
        <w:adjustRightInd w:val="0"/>
        <w:spacing w:line="360" w:lineRule="auto"/>
        <w:jc w:val="both"/>
        <w:rPr>
          <w:rFonts w:asciiTheme="majorHAnsi" w:hAnsiTheme="majorHAnsi" w:cstheme="majorHAnsi"/>
          <w:szCs w:val="22"/>
          <w:lang w:eastAsia="en-GB"/>
        </w:rPr>
      </w:pPr>
      <w:r>
        <w:rPr>
          <w:rFonts w:asciiTheme="majorHAnsi" w:hAnsiTheme="majorHAnsi" w:cstheme="majorHAnsi"/>
          <w:szCs w:val="22"/>
          <w:lang w:eastAsia="en-GB"/>
        </w:rPr>
        <w:t xml:space="preserve">Laws governing consent procedures, and in particular those governing incapacitated adults and their involvement in research, must be followed.  Written informed consent from the patient should always be sought where possible.  If this is not possible because the patient cannot </w:t>
      </w:r>
      <w:r w:rsidR="007C618A">
        <w:rPr>
          <w:rFonts w:asciiTheme="majorHAnsi" w:hAnsiTheme="majorHAnsi" w:cstheme="majorHAnsi"/>
          <w:szCs w:val="22"/>
          <w:lang w:eastAsia="en-GB"/>
        </w:rPr>
        <w:t>read or write, the randomising investigator or nurse can gain witnessed verbal consent.</w:t>
      </w:r>
    </w:p>
    <w:p w14:paraId="0DEBA1EE" w14:textId="77777777" w:rsidR="007C618A" w:rsidRDefault="007C618A" w:rsidP="00803D1F">
      <w:pPr>
        <w:autoSpaceDE w:val="0"/>
        <w:autoSpaceDN w:val="0"/>
        <w:adjustRightInd w:val="0"/>
        <w:spacing w:line="360" w:lineRule="auto"/>
        <w:jc w:val="both"/>
        <w:rPr>
          <w:rFonts w:asciiTheme="majorHAnsi" w:hAnsiTheme="majorHAnsi" w:cstheme="majorHAnsi"/>
          <w:szCs w:val="22"/>
          <w:lang w:eastAsia="en-GB"/>
        </w:rPr>
      </w:pPr>
      <w:r>
        <w:rPr>
          <w:rFonts w:asciiTheme="majorHAnsi" w:hAnsiTheme="majorHAnsi" w:cstheme="majorHAnsi"/>
          <w:szCs w:val="22"/>
          <w:lang w:eastAsia="en-GB"/>
        </w:rPr>
        <w:t>If a patient lacks capacity to consent for themselves then a legal representative may consent on the patient’s behalf.  The table below specifies the hierarchy which should be applied in England, Wales and Northern Ireland and Scotland where the laws differ slightly.</w:t>
      </w:r>
    </w:p>
    <w:p w14:paraId="23AFD2EC" w14:textId="77777777" w:rsidR="003369C2" w:rsidRPr="00544F04" w:rsidRDefault="003369C2" w:rsidP="00803D1F">
      <w:pPr>
        <w:autoSpaceDE w:val="0"/>
        <w:autoSpaceDN w:val="0"/>
        <w:adjustRightInd w:val="0"/>
        <w:spacing w:line="360" w:lineRule="auto"/>
        <w:jc w:val="both"/>
        <w:rPr>
          <w:rFonts w:asciiTheme="majorHAnsi" w:hAnsiTheme="majorHAnsi" w:cstheme="majorHAnsi"/>
          <w:szCs w:val="22"/>
          <w:lang w:eastAsia="en-GB"/>
        </w:rPr>
      </w:pPr>
    </w:p>
    <w:tbl>
      <w:tblPr>
        <w:tblStyle w:val="TableGrid"/>
        <w:tblpPr w:leftFromText="180" w:rightFromText="180" w:vertAnchor="text" w:horzAnchor="margin" w:tblpY="-6"/>
        <w:tblW w:w="0" w:type="auto"/>
        <w:tblLook w:val="04A0" w:firstRow="1" w:lastRow="0" w:firstColumn="1" w:lastColumn="0" w:noHBand="0" w:noVBand="1"/>
      </w:tblPr>
      <w:tblGrid>
        <w:gridCol w:w="4981"/>
        <w:gridCol w:w="4981"/>
      </w:tblGrid>
      <w:tr w:rsidR="007C618A" w14:paraId="212C6103" w14:textId="77777777" w:rsidTr="007C618A">
        <w:trPr>
          <w:trHeight w:val="269"/>
        </w:trPr>
        <w:tc>
          <w:tcPr>
            <w:tcW w:w="9962" w:type="dxa"/>
            <w:gridSpan w:val="2"/>
          </w:tcPr>
          <w:p w14:paraId="2B3B68B3" w14:textId="77777777" w:rsidR="007C618A" w:rsidRPr="00A10E77" w:rsidRDefault="007C618A" w:rsidP="00803D1F">
            <w:pPr>
              <w:autoSpaceDE w:val="0"/>
              <w:autoSpaceDN w:val="0"/>
              <w:adjustRightInd w:val="0"/>
              <w:spacing w:line="360" w:lineRule="auto"/>
              <w:jc w:val="center"/>
              <w:rPr>
                <w:rFonts w:asciiTheme="majorHAnsi" w:hAnsiTheme="majorHAnsi" w:cstheme="majorHAnsi"/>
                <w:b/>
                <w:szCs w:val="22"/>
                <w:lang w:eastAsia="en-GB"/>
              </w:rPr>
            </w:pPr>
            <w:r w:rsidRPr="00A10E77">
              <w:rPr>
                <w:rFonts w:asciiTheme="majorHAnsi" w:hAnsiTheme="majorHAnsi" w:cstheme="majorHAnsi"/>
                <w:b/>
                <w:szCs w:val="22"/>
                <w:lang w:eastAsia="en-GB"/>
              </w:rPr>
              <w:lastRenderedPageBreak/>
              <w:t>Hierarchy of Informed Consent for Incapacitate</w:t>
            </w:r>
            <w:r w:rsidR="00AF3D14">
              <w:rPr>
                <w:rFonts w:asciiTheme="majorHAnsi" w:hAnsiTheme="majorHAnsi" w:cstheme="majorHAnsi"/>
                <w:b/>
                <w:szCs w:val="22"/>
                <w:lang w:eastAsia="en-GB"/>
              </w:rPr>
              <w:t>d</w:t>
            </w:r>
            <w:r w:rsidRPr="00A10E77">
              <w:rPr>
                <w:rFonts w:asciiTheme="majorHAnsi" w:hAnsiTheme="majorHAnsi" w:cstheme="majorHAnsi"/>
                <w:b/>
                <w:szCs w:val="22"/>
                <w:lang w:eastAsia="en-GB"/>
              </w:rPr>
              <w:t xml:space="preserve"> Adults</w:t>
            </w:r>
          </w:p>
        </w:tc>
      </w:tr>
      <w:tr w:rsidR="007C618A" w14:paraId="0853EE35" w14:textId="77777777" w:rsidTr="007C618A">
        <w:tc>
          <w:tcPr>
            <w:tcW w:w="4981" w:type="dxa"/>
          </w:tcPr>
          <w:p w14:paraId="3E927C98" w14:textId="77777777" w:rsidR="007C618A" w:rsidRPr="00A10E77" w:rsidRDefault="007C618A" w:rsidP="00803D1F">
            <w:pPr>
              <w:autoSpaceDE w:val="0"/>
              <w:autoSpaceDN w:val="0"/>
              <w:adjustRightInd w:val="0"/>
              <w:spacing w:line="360" w:lineRule="auto"/>
              <w:jc w:val="both"/>
              <w:rPr>
                <w:rFonts w:asciiTheme="majorHAnsi" w:hAnsiTheme="majorHAnsi" w:cstheme="majorHAnsi"/>
                <w:b/>
                <w:szCs w:val="22"/>
                <w:lang w:eastAsia="en-GB"/>
              </w:rPr>
            </w:pPr>
            <w:r w:rsidRPr="00A10E77">
              <w:rPr>
                <w:rFonts w:asciiTheme="majorHAnsi" w:hAnsiTheme="majorHAnsi" w:cstheme="majorHAnsi"/>
                <w:b/>
                <w:szCs w:val="22"/>
                <w:lang w:eastAsia="en-GB"/>
              </w:rPr>
              <w:t>England, Wales and Northern Ireland</w:t>
            </w:r>
          </w:p>
        </w:tc>
        <w:tc>
          <w:tcPr>
            <w:tcW w:w="4981" w:type="dxa"/>
          </w:tcPr>
          <w:p w14:paraId="14C29828" w14:textId="77777777" w:rsidR="007C618A" w:rsidRPr="00A10E77" w:rsidRDefault="007C618A" w:rsidP="00803D1F">
            <w:pPr>
              <w:autoSpaceDE w:val="0"/>
              <w:autoSpaceDN w:val="0"/>
              <w:adjustRightInd w:val="0"/>
              <w:spacing w:line="360" w:lineRule="auto"/>
              <w:jc w:val="both"/>
              <w:rPr>
                <w:rFonts w:asciiTheme="majorHAnsi" w:hAnsiTheme="majorHAnsi" w:cstheme="majorHAnsi"/>
                <w:b/>
                <w:szCs w:val="22"/>
                <w:lang w:eastAsia="en-GB"/>
              </w:rPr>
            </w:pPr>
            <w:r w:rsidRPr="00A10E77">
              <w:rPr>
                <w:rFonts w:asciiTheme="majorHAnsi" w:hAnsiTheme="majorHAnsi" w:cstheme="majorHAnsi"/>
                <w:b/>
                <w:szCs w:val="22"/>
                <w:lang w:eastAsia="en-GB"/>
              </w:rPr>
              <w:t xml:space="preserve">Scotland </w:t>
            </w:r>
          </w:p>
        </w:tc>
      </w:tr>
      <w:tr w:rsidR="007C618A" w14:paraId="2C76D144" w14:textId="77777777" w:rsidTr="007C618A">
        <w:trPr>
          <w:trHeight w:val="1253"/>
        </w:trPr>
        <w:tc>
          <w:tcPr>
            <w:tcW w:w="4981" w:type="dxa"/>
          </w:tcPr>
          <w:p w14:paraId="16E61929" w14:textId="77777777" w:rsidR="007C618A" w:rsidRPr="007C618A" w:rsidRDefault="007C618A" w:rsidP="00803D1F">
            <w:pPr>
              <w:autoSpaceDE w:val="0"/>
              <w:autoSpaceDN w:val="0"/>
              <w:adjustRightInd w:val="0"/>
              <w:spacing w:line="360" w:lineRule="auto"/>
              <w:ind w:left="313" w:hanging="313"/>
              <w:jc w:val="both"/>
              <w:rPr>
                <w:rFonts w:asciiTheme="majorHAnsi" w:hAnsiTheme="majorHAnsi" w:cstheme="majorHAnsi"/>
                <w:szCs w:val="22"/>
                <w:lang w:eastAsia="en-GB"/>
              </w:rPr>
            </w:pPr>
            <w:r w:rsidRPr="007C618A">
              <w:rPr>
                <w:rFonts w:asciiTheme="majorHAnsi" w:hAnsiTheme="majorHAnsi" w:cstheme="majorHAnsi"/>
                <w:szCs w:val="22"/>
                <w:lang w:eastAsia="en-GB"/>
              </w:rPr>
              <w:t>1.</w:t>
            </w:r>
            <w:r w:rsidRPr="007C618A">
              <w:rPr>
                <w:rFonts w:asciiTheme="majorHAnsi" w:hAnsiTheme="majorHAnsi" w:cstheme="majorHAnsi"/>
                <w:szCs w:val="22"/>
                <w:lang w:eastAsia="en-GB"/>
              </w:rPr>
              <w:tab/>
              <w:t xml:space="preserve">Personal legal representative i.e. a person not connected with the conduct of the trial who is suitable to act as the legal representative by virtue of their relationship with the adult and is available and willing to do so. </w:t>
            </w:r>
          </w:p>
          <w:p w14:paraId="145FEC53" w14:textId="77777777" w:rsidR="007C618A" w:rsidRDefault="007C618A" w:rsidP="00803D1F">
            <w:pPr>
              <w:autoSpaceDE w:val="0"/>
              <w:autoSpaceDN w:val="0"/>
              <w:adjustRightInd w:val="0"/>
              <w:spacing w:line="360" w:lineRule="auto"/>
              <w:ind w:left="313" w:hanging="313"/>
              <w:jc w:val="both"/>
              <w:rPr>
                <w:rFonts w:asciiTheme="majorHAnsi" w:hAnsiTheme="majorHAnsi" w:cstheme="majorHAnsi"/>
                <w:szCs w:val="22"/>
                <w:lang w:eastAsia="en-GB"/>
              </w:rPr>
            </w:pPr>
            <w:r w:rsidRPr="007C618A">
              <w:rPr>
                <w:rFonts w:asciiTheme="majorHAnsi" w:hAnsiTheme="majorHAnsi" w:cstheme="majorHAnsi"/>
                <w:szCs w:val="22"/>
                <w:lang w:eastAsia="en-GB"/>
              </w:rPr>
              <w:t>2.</w:t>
            </w:r>
            <w:r w:rsidRPr="007C618A">
              <w:rPr>
                <w:rFonts w:asciiTheme="majorHAnsi" w:hAnsiTheme="majorHAnsi" w:cstheme="majorHAnsi"/>
                <w:szCs w:val="22"/>
                <w:lang w:eastAsia="en-GB"/>
              </w:rPr>
              <w:tab/>
              <w:t>Professional legal representative i.e. a doctor responsible for the medical treatment of the adult if they are independent of the study, or a person nominated by the healthcare provider.</w:t>
            </w:r>
          </w:p>
        </w:tc>
        <w:tc>
          <w:tcPr>
            <w:tcW w:w="4981" w:type="dxa"/>
          </w:tcPr>
          <w:p w14:paraId="3EF9E8FF" w14:textId="77777777" w:rsidR="007C618A" w:rsidRDefault="007C618A" w:rsidP="00803D1F">
            <w:pPr>
              <w:pStyle w:val="Default"/>
              <w:numPr>
                <w:ilvl w:val="0"/>
                <w:numId w:val="10"/>
              </w:numPr>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Personal legal representative i.e.  Adult's Welfare Guardian or Welfare Attorney, or if not appointed the adult's nearest relative.</w:t>
            </w:r>
          </w:p>
          <w:p w14:paraId="146C44FF" w14:textId="77777777" w:rsidR="00AE0682" w:rsidRDefault="00AE0682" w:rsidP="00AE0682">
            <w:pPr>
              <w:pStyle w:val="Default"/>
              <w:spacing w:line="360" w:lineRule="auto"/>
              <w:ind w:left="360"/>
              <w:jc w:val="both"/>
              <w:rPr>
                <w:rFonts w:asciiTheme="majorHAnsi" w:hAnsiTheme="majorHAnsi" w:cstheme="majorHAnsi"/>
                <w:color w:val="auto"/>
                <w:sz w:val="22"/>
                <w:szCs w:val="22"/>
              </w:rPr>
            </w:pPr>
          </w:p>
          <w:p w14:paraId="189FB39F" w14:textId="77777777" w:rsidR="00AE0682" w:rsidRPr="00544F04" w:rsidRDefault="00AE0682" w:rsidP="00AE0682">
            <w:pPr>
              <w:pStyle w:val="Default"/>
              <w:spacing w:line="360" w:lineRule="auto"/>
              <w:ind w:left="360"/>
              <w:jc w:val="both"/>
              <w:rPr>
                <w:rFonts w:asciiTheme="majorHAnsi" w:hAnsiTheme="majorHAnsi" w:cstheme="majorHAnsi"/>
                <w:color w:val="auto"/>
                <w:sz w:val="22"/>
                <w:szCs w:val="22"/>
              </w:rPr>
            </w:pPr>
          </w:p>
          <w:p w14:paraId="41BA8B17" w14:textId="77777777" w:rsidR="007C618A" w:rsidRDefault="007C618A" w:rsidP="00AE0682">
            <w:pPr>
              <w:pStyle w:val="Default"/>
              <w:numPr>
                <w:ilvl w:val="0"/>
                <w:numId w:val="10"/>
              </w:numPr>
              <w:spacing w:line="360" w:lineRule="auto"/>
              <w:jc w:val="both"/>
              <w:rPr>
                <w:rFonts w:asciiTheme="majorHAnsi" w:hAnsiTheme="majorHAnsi" w:cstheme="majorHAnsi"/>
                <w:szCs w:val="22"/>
                <w:lang w:eastAsia="en-GB"/>
              </w:rPr>
            </w:pPr>
            <w:r w:rsidRPr="00544F04">
              <w:rPr>
                <w:rFonts w:asciiTheme="majorHAnsi" w:hAnsiTheme="majorHAnsi" w:cstheme="majorHAnsi"/>
                <w:color w:val="auto"/>
                <w:sz w:val="22"/>
                <w:szCs w:val="22"/>
              </w:rPr>
              <w:t xml:space="preserve">Professional legal representative i.e. a doctor responsible for the medical treatment of the adult if they are independent of the study, or a person nominated by the healthcare provider. </w:t>
            </w:r>
          </w:p>
        </w:tc>
      </w:tr>
    </w:tbl>
    <w:p w14:paraId="6546E45C"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6BB38246" w14:textId="77777777" w:rsidR="009F0787"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 xml:space="preserve">If a Personal Representative is present, they will be given information about the trial in the Personal Representative Information Sheet.  </w:t>
      </w:r>
      <w:r w:rsidRPr="00544F04">
        <w:rPr>
          <w:rFonts w:asciiTheme="majorHAnsi" w:hAnsiTheme="majorHAnsi" w:cstheme="majorHAnsi"/>
          <w:szCs w:val="22"/>
        </w:rPr>
        <w:t xml:space="preserve">The </w:t>
      </w:r>
      <w:r w:rsidRPr="00544F04">
        <w:rPr>
          <w:rFonts w:asciiTheme="majorHAnsi" w:hAnsiTheme="majorHAnsi" w:cstheme="majorHAnsi"/>
          <w:szCs w:val="22"/>
          <w:lang w:eastAsia="en-GB"/>
        </w:rPr>
        <w:t>Personal Representative</w:t>
      </w:r>
      <w:r w:rsidRPr="00544F04">
        <w:rPr>
          <w:rFonts w:asciiTheme="majorHAnsi" w:hAnsiTheme="majorHAnsi" w:cstheme="majorHAnsi"/>
          <w:szCs w:val="22"/>
        </w:rPr>
        <w:t xml:space="preserve"> will be given enough time to consider the trial and ask questions regarding their relative’s participation in the trial. Ideally, a period of 30-40 minutes will be given but this may be only 10-15 minutes due to the need for fluid resuscitation to begin within one hour. </w:t>
      </w:r>
      <w:r w:rsidR="009F0787" w:rsidRPr="00544F04">
        <w:rPr>
          <w:rFonts w:asciiTheme="majorHAnsi" w:hAnsiTheme="majorHAnsi" w:cstheme="majorHAnsi"/>
          <w:szCs w:val="22"/>
        </w:rPr>
        <w:t xml:space="preserve"> </w:t>
      </w:r>
    </w:p>
    <w:p w14:paraId="6099A400" w14:textId="77777777" w:rsidR="009F0787" w:rsidRPr="00544F04" w:rsidRDefault="009F0787" w:rsidP="00803D1F">
      <w:pPr>
        <w:autoSpaceDE w:val="0"/>
        <w:autoSpaceDN w:val="0"/>
        <w:adjustRightInd w:val="0"/>
        <w:spacing w:line="360" w:lineRule="auto"/>
        <w:jc w:val="both"/>
        <w:rPr>
          <w:rFonts w:asciiTheme="majorHAnsi" w:hAnsiTheme="majorHAnsi" w:cstheme="majorHAnsi"/>
          <w:szCs w:val="22"/>
        </w:rPr>
      </w:pPr>
    </w:p>
    <w:p w14:paraId="0135757C"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 xml:space="preserve">The Personal Representative will be told they are being asked to give consent on behalf of the incapacitated adult, that they are free to decide whether they wish to make this decision or not and that they are being asked to consider what the adult would want, and to set aside their own personal views when making this decision. They will be informed that their relative will be asked whether or not they wish to continue in the study once they have regained capacity to do so.  </w:t>
      </w:r>
    </w:p>
    <w:p w14:paraId="7AE8D595"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5156B688"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val="en-US"/>
        </w:rPr>
      </w:pPr>
      <w:r w:rsidRPr="00544F04">
        <w:rPr>
          <w:rFonts w:asciiTheme="majorHAnsi" w:hAnsiTheme="majorHAnsi" w:cstheme="majorHAnsi"/>
          <w:szCs w:val="22"/>
          <w:lang w:eastAsia="en-GB"/>
        </w:rPr>
        <w:t xml:space="preserve">If they indicate they have had time to consider the trial, the impact on their relative and provided with the opportunity to have any trial related questions they will be asked to provide written consent.  </w:t>
      </w:r>
      <w:r w:rsidRPr="00544F04">
        <w:rPr>
          <w:rFonts w:asciiTheme="majorHAnsi" w:hAnsiTheme="majorHAnsi" w:cstheme="majorHAnsi"/>
          <w:szCs w:val="22"/>
          <w:lang w:val="en-US"/>
        </w:rPr>
        <w:t>The Investigator or delegated member of the trial team and the</w:t>
      </w:r>
      <w:r w:rsidRPr="00544F04">
        <w:rPr>
          <w:rFonts w:asciiTheme="majorHAnsi" w:hAnsiTheme="majorHAnsi" w:cstheme="majorHAnsi"/>
          <w:szCs w:val="22"/>
          <w:lang w:eastAsia="en-GB"/>
        </w:rPr>
        <w:t xml:space="preserve"> Personal Representative</w:t>
      </w:r>
      <w:r w:rsidRPr="00544F04" w:rsidDel="003A0A59">
        <w:rPr>
          <w:rFonts w:asciiTheme="majorHAnsi" w:hAnsiTheme="majorHAnsi" w:cstheme="majorHAnsi"/>
          <w:szCs w:val="22"/>
          <w:lang w:val="en-US"/>
        </w:rPr>
        <w:t xml:space="preserve"> </w:t>
      </w:r>
      <w:r w:rsidRPr="00544F04">
        <w:rPr>
          <w:rFonts w:asciiTheme="majorHAnsi" w:hAnsiTheme="majorHAnsi" w:cstheme="majorHAnsi"/>
          <w:szCs w:val="22"/>
          <w:lang w:val="en-US"/>
        </w:rPr>
        <w:t xml:space="preserve">will sign and date the Consent Form to confirm that consent has been obtained.  The original consent form will be filed in the Investigator Site File (ISF), the </w:t>
      </w:r>
      <w:r w:rsidRPr="00544F04">
        <w:rPr>
          <w:rFonts w:asciiTheme="majorHAnsi" w:hAnsiTheme="majorHAnsi" w:cstheme="majorHAnsi"/>
          <w:szCs w:val="22"/>
          <w:lang w:eastAsia="en-GB"/>
        </w:rPr>
        <w:t>participant</w:t>
      </w:r>
      <w:r w:rsidRPr="00544F04">
        <w:rPr>
          <w:rFonts w:asciiTheme="majorHAnsi" w:hAnsiTheme="majorHAnsi" w:cstheme="majorHAnsi"/>
          <w:szCs w:val="22"/>
          <w:lang w:val="en-US"/>
        </w:rPr>
        <w:t xml:space="preserve"> will receive a copy of this document and a copy filed in the participant’s medical notes.</w:t>
      </w:r>
    </w:p>
    <w:p w14:paraId="06A55919" w14:textId="77777777" w:rsidR="00332C62" w:rsidRPr="00816BFE" w:rsidRDefault="00332C62" w:rsidP="00803D1F">
      <w:pPr>
        <w:autoSpaceDE w:val="0"/>
        <w:autoSpaceDN w:val="0"/>
        <w:adjustRightInd w:val="0"/>
        <w:spacing w:line="360" w:lineRule="auto"/>
        <w:jc w:val="both"/>
        <w:rPr>
          <w:rFonts w:asciiTheme="majorHAnsi" w:hAnsiTheme="majorHAnsi" w:cstheme="majorHAnsi"/>
          <w:b/>
          <w:szCs w:val="22"/>
          <w:lang w:val="en-US"/>
        </w:rPr>
      </w:pPr>
    </w:p>
    <w:p w14:paraId="1057D7D2" w14:textId="77777777" w:rsidR="00332C62" w:rsidRPr="00816BFE" w:rsidRDefault="00332C62" w:rsidP="00803D1F">
      <w:pPr>
        <w:pStyle w:val="Style3"/>
        <w:numPr>
          <w:ilvl w:val="2"/>
          <w:numId w:val="1"/>
        </w:numPr>
        <w:spacing w:after="120"/>
        <w:ind w:left="0" w:firstLine="1418"/>
        <w:rPr>
          <w:rFonts w:asciiTheme="majorHAnsi" w:hAnsiTheme="majorHAnsi" w:cstheme="majorHAnsi"/>
          <w:sz w:val="22"/>
          <w:szCs w:val="22"/>
        </w:rPr>
      </w:pPr>
      <w:bookmarkStart w:id="1291" w:name="_Toc76371199"/>
      <w:bookmarkStart w:id="1292" w:name="_Toc157767008"/>
      <w:r w:rsidRPr="00816BFE">
        <w:rPr>
          <w:rFonts w:asciiTheme="majorHAnsi" w:hAnsiTheme="majorHAnsi" w:cstheme="majorHAnsi"/>
          <w:sz w:val="22"/>
          <w:szCs w:val="22"/>
        </w:rPr>
        <w:lastRenderedPageBreak/>
        <w:t>Consent via Telephone</w:t>
      </w:r>
      <w:bookmarkEnd w:id="1291"/>
      <w:bookmarkEnd w:id="1292"/>
    </w:p>
    <w:p w14:paraId="14FF4E8F" w14:textId="77777777" w:rsidR="00332C62" w:rsidRPr="00544F04" w:rsidRDefault="00332C62"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Every effort will be made to approach and consent the Personal Representative in person. If the Personal Representative is only contactable by telephone then the informed consent process is permitted via telephone or an appropriate video conferencing technology such as NHS near me, provided the following:</w:t>
      </w:r>
    </w:p>
    <w:p w14:paraId="2175916D" w14:textId="77777777" w:rsidR="00332C62" w:rsidRPr="00547081" w:rsidRDefault="00332C62" w:rsidP="00803D1F">
      <w:pPr>
        <w:spacing w:line="360" w:lineRule="auto"/>
        <w:jc w:val="both"/>
        <w:rPr>
          <w:rFonts w:asciiTheme="majorHAnsi" w:hAnsiTheme="majorHAnsi" w:cstheme="majorHAnsi"/>
          <w:i/>
          <w:szCs w:val="22"/>
        </w:rPr>
      </w:pPr>
      <w:r w:rsidRPr="00547081">
        <w:rPr>
          <w:rFonts w:asciiTheme="majorHAnsi" w:hAnsiTheme="majorHAnsi" w:cstheme="majorHAnsi"/>
          <w:i/>
          <w:szCs w:val="22"/>
        </w:rPr>
        <w:t>The Representative who is being contacted has previously had the opportunity to discuss the clinical aspects of the patient’s care with the clinical team</w:t>
      </w:r>
      <w:r w:rsidR="00527857" w:rsidRPr="00547081">
        <w:rPr>
          <w:rFonts w:asciiTheme="majorHAnsi" w:hAnsiTheme="majorHAnsi" w:cstheme="majorHAnsi"/>
          <w:i/>
          <w:szCs w:val="22"/>
        </w:rPr>
        <w:t>, before any contact is made by the research team</w:t>
      </w:r>
      <w:r w:rsidRPr="00547081">
        <w:rPr>
          <w:rFonts w:asciiTheme="majorHAnsi" w:hAnsiTheme="majorHAnsi" w:cstheme="majorHAnsi"/>
          <w:i/>
          <w:szCs w:val="22"/>
        </w:rPr>
        <w:t>;</w:t>
      </w:r>
      <w:r w:rsidR="00527857" w:rsidRPr="00547081">
        <w:rPr>
          <w:rFonts w:asciiTheme="majorHAnsi" w:hAnsiTheme="majorHAnsi" w:cstheme="majorHAnsi"/>
          <w:i/>
          <w:szCs w:val="22"/>
        </w:rPr>
        <w:t xml:space="preserve"> in some circumstances the research team will be part of the clinical care team. However, t</w:t>
      </w:r>
      <w:r w:rsidRPr="00547081">
        <w:rPr>
          <w:rFonts w:asciiTheme="majorHAnsi" w:hAnsiTheme="majorHAnsi" w:cstheme="majorHAnsi"/>
          <w:i/>
          <w:szCs w:val="22"/>
        </w:rPr>
        <w:t>he approach to discuss consent is clearly separate to any discussions made between the representative and the clinical team.</w:t>
      </w:r>
    </w:p>
    <w:p w14:paraId="3658D565" w14:textId="5659714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member of the research team will contact the Personal Representative by telephone/videoconferencing technology to explain what the study entails and answer any questions they may have. The Personal Representative will be given time to read and consider the information sheet. In situations where the Personal Representative does not have a copy of the PIS this will be read to them</w:t>
      </w:r>
      <w:r w:rsidR="00527857">
        <w:rPr>
          <w:rFonts w:asciiTheme="majorHAnsi" w:hAnsiTheme="majorHAnsi" w:cstheme="majorHAnsi"/>
          <w:szCs w:val="22"/>
        </w:rPr>
        <w:t>, or can be sent via email</w:t>
      </w:r>
      <w:r w:rsidRPr="00544F04">
        <w:rPr>
          <w:rFonts w:asciiTheme="majorHAnsi" w:hAnsiTheme="majorHAnsi" w:cstheme="majorHAnsi"/>
          <w:szCs w:val="22"/>
        </w:rPr>
        <w:t xml:space="preserve">.  Ideally, a period of 30-40 minutes will be given but this may be only 10-15 minutes due to the need for fluid resuscitation to begin within one hour. If the Personal Representative chooses to enrol the patient onto the study, verbal consent will be obtained by a member of the research team who conducted the interview and will sign the consent form. This will be witnessed by </w:t>
      </w:r>
      <w:r w:rsidR="00F16962">
        <w:rPr>
          <w:rFonts w:asciiTheme="majorHAnsi" w:hAnsiTheme="majorHAnsi" w:cstheme="majorHAnsi"/>
          <w:szCs w:val="22"/>
        </w:rPr>
        <w:t>another m</w:t>
      </w:r>
      <w:r w:rsidRPr="00544F04">
        <w:rPr>
          <w:rFonts w:asciiTheme="majorHAnsi" w:hAnsiTheme="majorHAnsi" w:cstheme="majorHAnsi"/>
          <w:szCs w:val="22"/>
        </w:rPr>
        <w:t xml:space="preserve">ember of </w:t>
      </w:r>
      <w:r w:rsidR="00F16962">
        <w:rPr>
          <w:rFonts w:asciiTheme="majorHAnsi" w:hAnsiTheme="majorHAnsi" w:cstheme="majorHAnsi"/>
          <w:szCs w:val="22"/>
        </w:rPr>
        <w:t xml:space="preserve">clinical </w:t>
      </w:r>
      <w:r w:rsidR="00AF3D14">
        <w:rPr>
          <w:rFonts w:asciiTheme="majorHAnsi" w:hAnsiTheme="majorHAnsi" w:cstheme="majorHAnsi"/>
          <w:szCs w:val="22"/>
        </w:rPr>
        <w:t>staff</w:t>
      </w:r>
      <w:r w:rsidR="004B6579">
        <w:rPr>
          <w:rFonts w:asciiTheme="majorHAnsi" w:hAnsiTheme="majorHAnsi" w:cstheme="majorHAnsi"/>
          <w:szCs w:val="22"/>
        </w:rPr>
        <w:t xml:space="preserve"> not involved in the research</w:t>
      </w:r>
      <w:r w:rsidR="00AF3D14">
        <w:rPr>
          <w:rFonts w:asciiTheme="majorHAnsi" w:hAnsiTheme="majorHAnsi" w:cstheme="majorHAnsi"/>
          <w:szCs w:val="22"/>
        </w:rPr>
        <w:t>.</w:t>
      </w:r>
    </w:p>
    <w:p w14:paraId="08FF5285" w14:textId="58076092" w:rsidR="00332C62" w:rsidRPr="00AF3D1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copy of the signed Personal Rep Witness consent form will be sent to the Personal Representative </w:t>
      </w:r>
      <w:r w:rsidR="00145A57" w:rsidRPr="00544F04">
        <w:rPr>
          <w:rFonts w:asciiTheme="majorHAnsi" w:hAnsiTheme="majorHAnsi" w:cstheme="majorHAnsi"/>
          <w:szCs w:val="22"/>
        </w:rPr>
        <w:t>electronically</w:t>
      </w:r>
      <w:r w:rsidR="00145A57">
        <w:rPr>
          <w:rFonts w:asciiTheme="majorHAnsi" w:hAnsiTheme="majorHAnsi" w:cstheme="majorHAnsi"/>
          <w:szCs w:val="22"/>
        </w:rPr>
        <w:t>, by</w:t>
      </w:r>
      <w:r w:rsidRPr="00544F04">
        <w:rPr>
          <w:rFonts w:asciiTheme="majorHAnsi" w:hAnsiTheme="majorHAnsi" w:cstheme="majorHAnsi"/>
          <w:szCs w:val="22"/>
        </w:rPr>
        <w:t xml:space="preserve"> post </w:t>
      </w:r>
      <w:r w:rsidR="00145A57">
        <w:rPr>
          <w:rFonts w:asciiTheme="majorHAnsi" w:hAnsiTheme="majorHAnsi" w:cstheme="majorHAnsi"/>
          <w:szCs w:val="22"/>
        </w:rPr>
        <w:t xml:space="preserve">or in person </w:t>
      </w:r>
      <w:r w:rsidRPr="00544F04">
        <w:rPr>
          <w:rFonts w:asciiTheme="majorHAnsi" w:hAnsiTheme="majorHAnsi" w:cstheme="majorHAnsi"/>
          <w:szCs w:val="22"/>
        </w:rPr>
        <w:t>along with a Personal Representative PIS and Consent form</w:t>
      </w:r>
      <w:r w:rsidR="00F16962">
        <w:rPr>
          <w:rFonts w:asciiTheme="majorHAnsi" w:hAnsiTheme="majorHAnsi" w:cstheme="majorHAnsi"/>
          <w:szCs w:val="22"/>
        </w:rPr>
        <w:t xml:space="preserve">. </w:t>
      </w:r>
    </w:p>
    <w:p w14:paraId="460D6F17"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If a Personal Representative objects to the inclusion of the patient in the trial, their views will be respected.</w:t>
      </w:r>
    </w:p>
    <w:p w14:paraId="0C6B96BB"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The participant must also receive information, according to their capacity of understanding, about the trial and its risks and benefits.  </w:t>
      </w:r>
    </w:p>
    <w:p w14:paraId="16824174"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If there is not a Personal Representative</w:t>
      </w:r>
      <w:r w:rsidRPr="00544F04" w:rsidDel="003A0A59">
        <w:rPr>
          <w:rFonts w:asciiTheme="majorHAnsi" w:hAnsiTheme="majorHAnsi" w:cstheme="majorHAnsi"/>
          <w:szCs w:val="22"/>
          <w:lang w:eastAsia="en-GB"/>
        </w:rPr>
        <w:t xml:space="preserve"> </w:t>
      </w:r>
      <w:r w:rsidRPr="00544F04">
        <w:rPr>
          <w:rFonts w:asciiTheme="majorHAnsi" w:hAnsiTheme="majorHAnsi" w:cstheme="majorHAnsi"/>
          <w:szCs w:val="22"/>
          <w:lang w:eastAsia="en-GB"/>
        </w:rPr>
        <w:t>immediately available (within 30 minutes), a Professional Representative will be approached to determine if it is appropriate for the patient to be entered into the trial so that treatment could be commenced within one hour. A Personal Representative should be approached for consent to continue as soon as they are available</w:t>
      </w:r>
      <w:r w:rsidRPr="00646F6B">
        <w:rPr>
          <w:rFonts w:asciiTheme="majorHAnsi" w:hAnsiTheme="majorHAnsi" w:cstheme="majorHAnsi"/>
          <w:szCs w:val="22"/>
          <w:lang w:eastAsia="en-GB"/>
        </w:rPr>
        <w:t xml:space="preserve">, </w:t>
      </w:r>
      <w:r w:rsidRPr="00646F6B">
        <w:rPr>
          <w:rFonts w:asciiTheme="majorHAnsi" w:hAnsiTheme="majorHAnsi"/>
        </w:rPr>
        <w:t xml:space="preserve">and it is feasible to do so.  If the Personal Representative is unable to visit the hospital in person the consent form will be sent to them </w:t>
      </w:r>
      <w:r w:rsidR="0025320F" w:rsidRPr="00646F6B">
        <w:rPr>
          <w:rFonts w:asciiTheme="majorHAnsi" w:hAnsiTheme="majorHAnsi"/>
        </w:rPr>
        <w:t>by email</w:t>
      </w:r>
      <w:r w:rsidRPr="00646F6B">
        <w:rPr>
          <w:rFonts w:asciiTheme="majorHAnsi" w:hAnsiTheme="majorHAnsi"/>
        </w:rPr>
        <w:t>.</w:t>
      </w:r>
      <w:r w:rsidRPr="00544F04">
        <w:rPr>
          <w:rFonts w:asciiTheme="majorHAnsi" w:hAnsiTheme="majorHAnsi" w:cstheme="majorHAnsi"/>
          <w:szCs w:val="22"/>
          <w:lang w:eastAsia="en-GB"/>
        </w:rPr>
        <w:t xml:space="preserve">  </w:t>
      </w:r>
    </w:p>
    <w:p w14:paraId="1E15B77D"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All methods of patient consent must be documented in the patient’s notes.</w:t>
      </w:r>
    </w:p>
    <w:p w14:paraId="422D00AA" w14:textId="77777777" w:rsidR="00332C62" w:rsidRDefault="0066158E" w:rsidP="0066158E">
      <w:pPr>
        <w:spacing w:line="360" w:lineRule="auto"/>
        <w:jc w:val="both"/>
        <w:rPr>
          <w:rFonts w:asciiTheme="majorHAnsi" w:hAnsiTheme="majorHAnsi" w:cstheme="majorHAnsi"/>
          <w:szCs w:val="22"/>
        </w:rPr>
      </w:pPr>
      <w:r w:rsidRPr="0066158E">
        <w:rPr>
          <w:rFonts w:asciiTheme="majorHAnsi" w:hAnsiTheme="majorHAnsi" w:cstheme="majorHAnsi"/>
          <w:szCs w:val="22"/>
        </w:rPr>
        <w:lastRenderedPageBreak/>
        <w:t>If there is not a Personal Representative immediately available (within 30 minutes), a Professional Representative will</w:t>
      </w:r>
      <w:r>
        <w:rPr>
          <w:rFonts w:asciiTheme="majorHAnsi" w:hAnsiTheme="majorHAnsi" w:cstheme="majorHAnsi"/>
          <w:szCs w:val="22"/>
        </w:rPr>
        <w:t xml:space="preserve"> </w:t>
      </w:r>
      <w:r w:rsidRPr="0066158E">
        <w:rPr>
          <w:rFonts w:asciiTheme="majorHAnsi" w:hAnsiTheme="majorHAnsi" w:cstheme="majorHAnsi"/>
          <w:szCs w:val="22"/>
        </w:rPr>
        <w:t>be approached to determine if it is appropriate for the patient to be entered into the trial so that treatment could be</w:t>
      </w:r>
      <w:r>
        <w:rPr>
          <w:rFonts w:asciiTheme="majorHAnsi" w:hAnsiTheme="majorHAnsi" w:cstheme="majorHAnsi"/>
          <w:szCs w:val="22"/>
        </w:rPr>
        <w:t xml:space="preserve"> </w:t>
      </w:r>
      <w:r w:rsidRPr="0066158E">
        <w:rPr>
          <w:rFonts w:asciiTheme="majorHAnsi" w:hAnsiTheme="majorHAnsi" w:cstheme="majorHAnsi"/>
          <w:szCs w:val="22"/>
        </w:rPr>
        <w:t>commenced within one hour.</w:t>
      </w:r>
      <w:r>
        <w:rPr>
          <w:rFonts w:asciiTheme="majorHAnsi" w:hAnsiTheme="majorHAnsi" w:cstheme="majorHAnsi"/>
          <w:szCs w:val="22"/>
        </w:rPr>
        <w:t xml:space="preserve"> A </w:t>
      </w:r>
      <w:r w:rsidRPr="007C618A">
        <w:rPr>
          <w:rFonts w:asciiTheme="majorHAnsi" w:hAnsiTheme="majorHAnsi" w:cstheme="majorHAnsi"/>
          <w:szCs w:val="22"/>
          <w:lang w:eastAsia="en-GB"/>
        </w:rPr>
        <w:t>Professional legal representative</w:t>
      </w:r>
      <w:r>
        <w:rPr>
          <w:rFonts w:asciiTheme="majorHAnsi" w:hAnsiTheme="majorHAnsi" w:cstheme="majorHAnsi"/>
          <w:szCs w:val="22"/>
          <w:lang w:eastAsia="en-GB"/>
        </w:rPr>
        <w:t xml:space="preserve"> is</w:t>
      </w:r>
      <w:r w:rsidRPr="007C618A">
        <w:rPr>
          <w:rFonts w:asciiTheme="majorHAnsi" w:hAnsiTheme="majorHAnsi" w:cstheme="majorHAnsi"/>
          <w:szCs w:val="22"/>
          <w:lang w:eastAsia="en-GB"/>
        </w:rPr>
        <w:t xml:space="preserve"> a doctor responsible for the medical treatment of the adult if they are independent of the study, or a person nominated by the healthcare provider.</w:t>
      </w:r>
      <w:r w:rsidRPr="0066158E">
        <w:rPr>
          <w:rFonts w:asciiTheme="majorHAnsi" w:hAnsiTheme="majorHAnsi" w:cstheme="majorHAnsi"/>
          <w:szCs w:val="22"/>
        </w:rPr>
        <w:t xml:space="preserve"> A Personal Representative should be approached for consent to continue as soon as</w:t>
      </w:r>
      <w:r>
        <w:rPr>
          <w:rFonts w:asciiTheme="majorHAnsi" w:hAnsiTheme="majorHAnsi" w:cstheme="majorHAnsi"/>
          <w:szCs w:val="22"/>
        </w:rPr>
        <w:t xml:space="preserve"> </w:t>
      </w:r>
      <w:r w:rsidRPr="0066158E">
        <w:rPr>
          <w:rFonts w:asciiTheme="majorHAnsi" w:hAnsiTheme="majorHAnsi" w:cstheme="majorHAnsi"/>
          <w:szCs w:val="22"/>
        </w:rPr>
        <w:t>they are available, and it is feasible to do so.</w:t>
      </w:r>
    </w:p>
    <w:p w14:paraId="537F53D2" w14:textId="77777777" w:rsidR="00BC1058" w:rsidRPr="00544F04" w:rsidRDefault="00BC1058" w:rsidP="0066158E">
      <w:pPr>
        <w:spacing w:line="360" w:lineRule="auto"/>
        <w:jc w:val="both"/>
        <w:rPr>
          <w:rFonts w:asciiTheme="majorHAnsi" w:hAnsiTheme="majorHAnsi" w:cstheme="majorHAnsi"/>
          <w:szCs w:val="22"/>
        </w:rPr>
      </w:pPr>
    </w:p>
    <w:p w14:paraId="56BF85DD" w14:textId="405B9BCA" w:rsidR="00332C62" w:rsidRPr="00816BFE" w:rsidRDefault="00332C62" w:rsidP="00803D1F">
      <w:pPr>
        <w:pStyle w:val="Style3"/>
        <w:numPr>
          <w:ilvl w:val="2"/>
          <w:numId w:val="1"/>
        </w:numPr>
        <w:tabs>
          <w:tab w:val="num" w:pos="1134"/>
        </w:tabs>
        <w:spacing w:after="120"/>
        <w:ind w:left="0" w:firstLine="1418"/>
        <w:rPr>
          <w:rFonts w:asciiTheme="majorHAnsi" w:hAnsiTheme="majorHAnsi" w:cstheme="majorHAnsi"/>
          <w:sz w:val="22"/>
          <w:szCs w:val="22"/>
        </w:rPr>
      </w:pPr>
      <w:bookmarkStart w:id="1293" w:name="_Toc76371200"/>
      <w:bookmarkStart w:id="1294" w:name="_Toc157767009"/>
      <w:r w:rsidRPr="00816BFE">
        <w:rPr>
          <w:rFonts w:asciiTheme="majorHAnsi" w:hAnsiTheme="majorHAnsi" w:cstheme="majorHAnsi"/>
          <w:sz w:val="22"/>
          <w:szCs w:val="22"/>
        </w:rPr>
        <w:t>Deferred Consent</w:t>
      </w:r>
      <w:bookmarkEnd w:id="1293"/>
      <w:r w:rsidR="00577BDA">
        <w:rPr>
          <w:rFonts w:asciiTheme="majorHAnsi" w:hAnsiTheme="majorHAnsi" w:cstheme="majorHAnsi"/>
          <w:sz w:val="22"/>
          <w:szCs w:val="22"/>
        </w:rPr>
        <w:t xml:space="preserve"> (only allowed in England/Wales)</w:t>
      </w:r>
      <w:bookmarkEnd w:id="1294"/>
      <w:r w:rsidR="00577BDA">
        <w:rPr>
          <w:rFonts w:asciiTheme="majorHAnsi" w:hAnsiTheme="majorHAnsi" w:cstheme="majorHAnsi"/>
          <w:sz w:val="22"/>
          <w:szCs w:val="22"/>
        </w:rPr>
        <w:t xml:space="preserve"> </w:t>
      </w:r>
    </w:p>
    <w:p w14:paraId="0C7F62AE" w14:textId="77777777" w:rsidR="00332C62"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Patients who have “life threatening features” and who lack temporary capacity due to their current illness can be recruited to the trial using deferred consent if there is no Personal/Professional Representative to give consent on their behalf within 30 minutes so that treatment can be commenced within one hour. The decision to defer consent should be made by a</w:t>
      </w:r>
      <w:r w:rsidR="001A2DB2">
        <w:rPr>
          <w:rFonts w:asciiTheme="majorHAnsi" w:hAnsiTheme="majorHAnsi" w:cstheme="majorHAnsi"/>
          <w:szCs w:val="22"/>
        </w:rPr>
        <w:t xml:space="preserve"> doctor at training level</w:t>
      </w:r>
      <w:r w:rsidRPr="00544F04">
        <w:rPr>
          <w:rFonts w:asciiTheme="majorHAnsi" w:hAnsiTheme="majorHAnsi" w:cstheme="majorHAnsi"/>
          <w:szCs w:val="22"/>
        </w:rPr>
        <w:t xml:space="preserve"> ST4 or</w:t>
      </w:r>
      <w:r w:rsidR="00F16962">
        <w:rPr>
          <w:rFonts w:asciiTheme="majorHAnsi" w:hAnsiTheme="majorHAnsi" w:cstheme="majorHAnsi"/>
          <w:szCs w:val="22"/>
        </w:rPr>
        <w:t xml:space="preserve"> above or</w:t>
      </w:r>
      <w:r w:rsidRPr="00544F04">
        <w:rPr>
          <w:rFonts w:asciiTheme="majorHAnsi" w:hAnsiTheme="majorHAnsi" w:cstheme="majorHAnsi"/>
          <w:szCs w:val="22"/>
        </w:rPr>
        <w:t xml:space="preserve"> </w:t>
      </w:r>
      <w:r w:rsidR="00F16962">
        <w:rPr>
          <w:rFonts w:asciiTheme="majorHAnsi" w:hAnsiTheme="majorHAnsi" w:cstheme="majorHAnsi"/>
          <w:szCs w:val="22"/>
        </w:rPr>
        <w:t>an associate PI</w:t>
      </w:r>
      <w:r w:rsidRPr="00544F04">
        <w:rPr>
          <w:rFonts w:asciiTheme="majorHAnsi" w:hAnsiTheme="majorHAnsi" w:cstheme="majorHAnsi"/>
          <w:szCs w:val="22"/>
        </w:rPr>
        <w:t xml:space="preserve"> or consultant who has appropriate trial training and this should be clearly documented</w:t>
      </w:r>
      <w:r w:rsidR="00F32658">
        <w:rPr>
          <w:rFonts w:asciiTheme="majorHAnsi" w:hAnsiTheme="majorHAnsi" w:cstheme="majorHAnsi"/>
          <w:szCs w:val="22"/>
        </w:rPr>
        <w:t xml:space="preserve"> in the medical notes.</w:t>
      </w:r>
      <w:r w:rsidRPr="00544F04">
        <w:rPr>
          <w:rFonts w:asciiTheme="majorHAnsi" w:hAnsiTheme="majorHAnsi" w:cstheme="majorHAnsi"/>
          <w:szCs w:val="22"/>
        </w:rPr>
        <w:t xml:space="preserve">   </w:t>
      </w:r>
    </w:p>
    <w:p w14:paraId="0DF95633" w14:textId="77777777" w:rsidR="00AE0682" w:rsidRDefault="00AE0682" w:rsidP="00803D1F">
      <w:pPr>
        <w:spacing w:line="360" w:lineRule="auto"/>
        <w:jc w:val="both"/>
        <w:rPr>
          <w:rFonts w:asciiTheme="majorHAnsi" w:hAnsiTheme="majorHAnsi" w:cstheme="majorHAnsi"/>
          <w:szCs w:val="22"/>
        </w:rPr>
      </w:pPr>
      <w:r>
        <w:rPr>
          <w:rFonts w:asciiTheme="majorHAnsi" w:hAnsiTheme="majorHAnsi" w:cstheme="majorHAnsi"/>
          <w:szCs w:val="22"/>
        </w:rPr>
        <w:t>The following statement should be written in the medical notes:</w:t>
      </w:r>
    </w:p>
    <w:p w14:paraId="316CA3B7" w14:textId="77777777" w:rsidR="00AE0682" w:rsidRDefault="00AE0682" w:rsidP="00803D1F">
      <w:pPr>
        <w:spacing w:line="360" w:lineRule="auto"/>
        <w:jc w:val="both"/>
        <w:rPr>
          <w:rFonts w:asciiTheme="majorHAnsi" w:hAnsiTheme="majorHAnsi" w:cstheme="majorHAnsi"/>
          <w:i/>
          <w:szCs w:val="22"/>
        </w:rPr>
      </w:pPr>
      <w:r w:rsidRPr="00AE0682">
        <w:rPr>
          <w:rFonts w:asciiTheme="majorHAnsi" w:hAnsiTheme="majorHAnsi" w:cstheme="majorHAnsi"/>
          <w:i/>
          <w:szCs w:val="22"/>
        </w:rPr>
        <w:t>This patient has life threatening features of septic shock and has been enrolled into the EVIS study with a deferral of consent. I have discussed this with Dr</w:t>
      </w:r>
      <w:r>
        <w:rPr>
          <w:rFonts w:asciiTheme="majorHAnsi" w:hAnsiTheme="majorHAnsi" w:cstheme="majorHAnsi"/>
          <w:i/>
          <w:szCs w:val="22"/>
        </w:rPr>
        <w:t xml:space="preserve"> </w:t>
      </w:r>
      <w:r w:rsidRPr="00AE0682">
        <w:rPr>
          <w:rFonts w:asciiTheme="majorHAnsi" w:hAnsiTheme="majorHAnsi" w:cstheme="majorHAnsi"/>
          <w:i/>
          <w:szCs w:val="22"/>
        </w:rPr>
        <w:t xml:space="preserve">[insert name] who agrees this is in the </w:t>
      </w:r>
      <w:r w:rsidR="00AF6E63" w:rsidRPr="00AE0682">
        <w:rPr>
          <w:rFonts w:asciiTheme="majorHAnsi" w:hAnsiTheme="majorHAnsi" w:cstheme="majorHAnsi"/>
          <w:i/>
          <w:szCs w:val="22"/>
        </w:rPr>
        <w:t>patient’s</w:t>
      </w:r>
      <w:r w:rsidRPr="00AE0682">
        <w:rPr>
          <w:rFonts w:asciiTheme="majorHAnsi" w:hAnsiTheme="majorHAnsi" w:cstheme="majorHAnsi"/>
          <w:i/>
          <w:szCs w:val="22"/>
        </w:rPr>
        <w:t xml:space="preserve"> best interest at this time.</w:t>
      </w:r>
    </w:p>
    <w:p w14:paraId="2FD17E5F" w14:textId="77777777" w:rsidR="00332C62" w:rsidRPr="00544F04" w:rsidRDefault="00AE0682" w:rsidP="00803D1F">
      <w:pPr>
        <w:spacing w:line="360" w:lineRule="auto"/>
        <w:jc w:val="both"/>
        <w:rPr>
          <w:rFonts w:asciiTheme="majorHAnsi" w:hAnsiTheme="majorHAnsi" w:cstheme="majorHAnsi"/>
          <w:szCs w:val="22"/>
        </w:rPr>
      </w:pPr>
      <w:r>
        <w:rPr>
          <w:rFonts w:asciiTheme="majorHAnsi" w:hAnsiTheme="majorHAnsi" w:cstheme="majorHAnsi"/>
          <w:szCs w:val="22"/>
        </w:rPr>
        <w:t>This statement should be signed and dated by the enrolling doctor.</w:t>
      </w:r>
    </w:p>
    <w:p w14:paraId="12E9C2A7" w14:textId="7777777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patient would be enrolled into the trial and receive their allocated treatment.  Consent would be sought as soon as possible from a Personal Representative (or a Professional Representative if they are available sooner).   </w:t>
      </w:r>
      <w:r w:rsidRPr="00544F04">
        <w:rPr>
          <w:rFonts w:asciiTheme="majorHAnsi" w:hAnsiTheme="majorHAnsi" w:cstheme="majorHAnsi"/>
          <w:szCs w:val="22"/>
          <w:lang w:eastAsia="en-GB"/>
        </w:rPr>
        <w:t xml:space="preserve">If a </w:t>
      </w:r>
      <w:r w:rsidRPr="00544F04">
        <w:rPr>
          <w:rFonts w:asciiTheme="majorHAnsi" w:hAnsiTheme="majorHAnsi" w:cstheme="majorHAnsi"/>
          <w:szCs w:val="22"/>
        </w:rPr>
        <w:t>Personal/Professional Representative</w:t>
      </w:r>
      <w:r w:rsidRPr="00544F04">
        <w:rPr>
          <w:rFonts w:asciiTheme="majorHAnsi" w:hAnsiTheme="majorHAnsi" w:cstheme="majorHAnsi"/>
          <w:szCs w:val="22"/>
          <w:lang w:eastAsia="en-GB"/>
        </w:rPr>
        <w:t xml:space="preserve"> declines to give consent for continuation at this stage, their wishes will be respected and the withdrawal process in section </w:t>
      </w:r>
      <w:r w:rsidR="00AE0682">
        <w:rPr>
          <w:rFonts w:asciiTheme="majorHAnsi" w:hAnsiTheme="majorHAnsi" w:cstheme="majorHAnsi"/>
          <w:szCs w:val="22"/>
          <w:lang w:eastAsia="en-GB"/>
        </w:rPr>
        <w:t>8.4</w:t>
      </w:r>
      <w:r w:rsidRPr="00544F04">
        <w:rPr>
          <w:rFonts w:asciiTheme="majorHAnsi" w:hAnsiTheme="majorHAnsi" w:cstheme="majorHAnsi"/>
          <w:szCs w:val="22"/>
          <w:lang w:eastAsia="en-GB"/>
        </w:rPr>
        <w:t xml:space="preserve"> will be followed. </w:t>
      </w:r>
    </w:p>
    <w:p w14:paraId="2CDD46BA"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3FEF210A" w14:textId="77777777" w:rsidR="00332C62" w:rsidRPr="00816BFE" w:rsidRDefault="00A03ACC" w:rsidP="00803D1F">
      <w:pPr>
        <w:pStyle w:val="StyleHeading2JustifiedLinespacing15lines"/>
        <w:numPr>
          <w:ilvl w:val="2"/>
          <w:numId w:val="1"/>
        </w:numPr>
        <w:tabs>
          <w:tab w:val="num" w:pos="1134"/>
        </w:tabs>
        <w:spacing w:after="120"/>
        <w:ind w:left="0" w:firstLine="1418"/>
        <w:rPr>
          <w:rFonts w:asciiTheme="majorHAnsi" w:hAnsiTheme="majorHAnsi" w:cstheme="majorHAnsi"/>
          <w:sz w:val="22"/>
          <w:szCs w:val="22"/>
        </w:rPr>
      </w:pPr>
      <w:bookmarkStart w:id="1295" w:name="_Toc157767010"/>
      <w:r w:rsidRPr="00816BFE">
        <w:rPr>
          <w:rFonts w:asciiTheme="majorHAnsi" w:hAnsiTheme="majorHAnsi" w:cstheme="majorHAnsi"/>
          <w:sz w:val="22"/>
          <w:szCs w:val="22"/>
        </w:rPr>
        <w:t>Re</w:t>
      </w:r>
      <w:r w:rsidR="00B45E5E">
        <w:rPr>
          <w:rFonts w:asciiTheme="majorHAnsi" w:hAnsiTheme="majorHAnsi" w:cstheme="majorHAnsi"/>
          <w:sz w:val="22"/>
          <w:szCs w:val="22"/>
        </w:rPr>
        <w:t>covered</w:t>
      </w:r>
      <w:r w:rsidRPr="00816BFE">
        <w:rPr>
          <w:rFonts w:asciiTheme="majorHAnsi" w:hAnsiTheme="majorHAnsi" w:cstheme="majorHAnsi"/>
          <w:sz w:val="22"/>
          <w:szCs w:val="22"/>
        </w:rPr>
        <w:t xml:space="preserve"> Capacity</w:t>
      </w:r>
      <w:bookmarkEnd w:id="1295"/>
    </w:p>
    <w:p w14:paraId="53D363CF" w14:textId="07C33285" w:rsidR="00332C62" w:rsidRPr="00544F04" w:rsidRDefault="00332C62" w:rsidP="00803D1F">
      <w:pPr>
        <w:autoSpaceDE w:val="0"/>
        <w:autoSpaceDN w:val="0"/>
        <w:adjustRightInd w:val="0"/>
        <w:spacing w:line="360" w:lineRule="auto"/>
        <w:jc w:val="both"/>
        <w:rPr>
          <w:rFonts w:asciiTheme="majorHAnsi" w:hAnsiTheme="majorHAnsi" w:cstheme="majorHAnsi"/>
          <w:szCs w:val="22"/>
          <w:lang w:val="en-US"/>
        </w:rPr>
      </w:pPr>
      <w:r w:rsidRPr="00544F04">
        <w:rPr>
          <w:rFonts w:asciiTheme="majorHAnsi" w:hAnsiTheme="majorHAnsi" w:cstheme="majorHAnsi"/>
          <w:szCs w:val="22"/>
        </w:rPr>
        <w:t>If</w:t>
      </w:r>
      <w:r w:rsidR="00B26AD3">
        <w:rPr>
          <w:rFonts w:asciiTheme="majorHAnsi" w:hAnsiTheme="majorHAnsi" w:cstheme="majorHAnsi"/>
          <w:szCs w:val="22"/>
        </w:rPr>
        <w:t xml:space="preserve"> the patient has been consented by a personal or professional legal consent, then Recovered Capacity should be sought. This should happen</w:t>
      </w:r>
      <w:r w:rsidRPr="00544F04">
        <w:rPr>
          <w:rFonts w:asciiTheme="majorHAnsi" w:hAnsiTheme="majorHAnsi" w:cstheme="majorHAnsi"/>
          <w:szCs w:val="22"/>
        </w:rPr>
        <w:t xml:space="preserve"> when the participant </w:t>
      </w:r>
      <w:r w:rsidR="00B45E5E">
        <w:rPr>
          <w:rFonts w:asciiTheme="majorHAnsi" w:hAnsiTheme="majorHAnsi" w:cstheme="majorHAnsi"/>
          <w:szCs w:val="22"/>
        </w:rPr>
        <w:t>recovers</w:t>
      </w:r>
      <w:r w:rsidRPr="00544F04">
        <w:rPr>
          <w:rFonts w:asciiTheme="majorHAnsi" w:hAnsiTheme="majorHAnsi" w:cstheme="majorHAnsi"/>
          <w:szCs w:val="22"/>
        </w:rPr>
        <w:t xml:space="preserve"> capacity to consent they will be given a Recovered Capacity PIS which will explain what has happened to them so far and seek written consent for continued participation in the trial.  This will be done as soon as it is feasibly possible.  If the participant is happy to continue they will be asked to </w:t>
      </w:r>
      <w:r w:rsidRPr="00544F04">
        <w:rPr>
          <w:rFonts w:asciiTheme="majorHAnsi" w:hAnsiTheme="majorHAnsi" w:cstheme="majorHAnsi"/>
          <w:szCs w:val="22"/>
          <w:lang w:eastAsia="en-GB"/>
        </w:rPr>
        <w:t xml:space="preserve">provide written consent.  </w:t>
      </w:r>
      <w:r w:rsidRPr="00544F04">
        <w:rPr>
          <w:rFonts w:asciiTheme="majorHAnsi" w:hAnsiTheme="majorHAnsi" w:cstheme="majorHAnsi"/>
          <w:szCs w:val="22"/>
          <w:lang w:val="en-US"/>
        </w:rPr>
        <w:t xml:space="preserve">The Investigator or delegated member of the trial team and the participant will sign and date the Consent Form to confirm </w:t>
      </w:r>
      <w:r w:rsidRPr="00544F04">
        <w:rPr>
          <w:rFonts w:asciiTheme="majorHAnsi" w:hAnsiTheme="majorHAnsi" w:cstheme="majorHAnsi"/>
          <w:szCs w:val="22"/>
          <w:lang w:val="en-US"/>
        </w:rPr>
        <w:lastRenderedPageBreak/>
        <w:t>that consent has been obtained.  The original consent form will be filed in the Investigator Site File (ISF), the participant will receive a copy of this document and a copy filed in the participant’s medical notes.</w:t>
      </w:r>
    </w:p>
    <w:p w14:paraId="6FA8DA9B"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In the event that a patient is not able to be approached for consent to remain in the trial prior to hospital discharge, the local research team will </w:t>
      </w:r>
      <w:r w:rsidR="001A2DB2">
        <w:rPr>
          <w:rFonts w:asciiTheme="majorHAnsi" w:hAnsiTheme="majorHAnsi" w:cstheme="majorHAnsi"/>
          <w:szCs w:val="22"/>
          <w:lang w:eastAsia="en-GB"/>
        </w:rPr>
        <w:t xml:space="preserve">send a letter to the participant informing them of their involvement in the trial. This letter will have details of the local trial team so if the participant has any questions or wishes to withdraw from the trial then can get in touch with the local trial team. If the local team do not get a response then on-going consent will </w:t>
      </w:r>
      <w:r w:rsidRPr="00544F04">
        <w:rPr>
          <w:rFonts w:asciiTheme="majorHAnsi" w:hAnsiTheme="majorHAnsi" w:cstheme="majorHAnsi"/>
          <w:szCs w:val="22"/>
          <w:lang w:eastAsia="en-GB"/>
        </w:rPr>
        <w:t xml:space="preserve">remain valid and the patient will remain in the trial. </w:t>
      </w:r>
    </w:p>
    <w:p w14:paraId="3BD7676B"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p>
    <w:p w14:paraId="51A73821"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If the participant is not happy to continue, the withdrawal process in section</w:t>
      </w:r>
      <w:r w:rsidR="00A03ACC" w:rsidRPr="00544F04">
        <w:rPr>
          <w:rFonts w:asciiTheme="majorHAnsi" w:hAnsiTheme="majorHAnsi" w:cstheme="majorHAnsi"/>
          <w:color w:val="auto"/>
          <w:sz w:val="22"/>
          <w:szCs w:val="22"/>
        </w:rPr>
        <w:t xml:space="preserve"> </w:t>
      </w:r>
      <w:r w:rsidR="00382D3F">
        <w:rPr>
          <w:rFonts w:asciiTheme="majorHAnsi" w:hAnsiTheme="majorHAnsi" w:cstheme="majorHAnsi"/>
          <w:color w:val="auto"/>
          <w:sz w:val="22"/>
          <w:szCs w:val="22"/>
        </w:rPr>
        <w:fldChar w:fldCharType="begin"/>
      </w:r>
      <w:r w:rsidR="00382D3F">
        <w:rPr>
          <w:rFonts w:asciiTheme="majorHAnsi" w:hAnsiTheme="majorHAnsi" w:cstheme="majorHAnsi"/>
          <w:color w:val="auto"/>
          <w:sz w:val="22"/>
          <w:szCs w:val="22"/>
        </w:rPr>
        <w:instrText xml:space="preserve"> REF _Ref82443760 \r  \* MERGEFORMAT </w:instrText>
      </w:r>
      <w:r w:rsidR="00382D3F">
        <w:rPr>
          <w:rFonts w:asciiTheme="majorHAnsi" w:hAnsiTheme="majorHAnsi" w:cstheme="majorHAnsi"/>
          <w:color w:val="auto"/>
          <w:sz w:val="22"/>
          <w:szCs w:val="22"/>
        </w:rPr>
        <w:fldChar w:fldCharType="separate"/>
      </w:r>
      <w:r w:rsidR="005306B2">
        <w:rPr>
          <w:rFonts w:asciiTheme="majorHAnsi" w:hAnsiTheme="majorHAnsi" w:cstheme="majorHAnsi"/>
          <w:color w:val="auto"/>
          <w:sz w:val="22"/>
          <w:szCs w:val="22"/>
        </w:rPr>
        <w:t>8.4</w:t>
      </w:r>
      <w:r w:rsidR="00382D3F">
        <w:rPr>
          <w:rFonts w:asciiTheme="majorHAnsi" w:hAnsiTheme="majorHAnsi" w:cstheme="majorHAnsi"/>
          <w:color w:val="auto"/>
          <w:sz w:val="22"/>
          <w:szCs w:val="22"/>
        </w:rPr>
        <w:fldChar w:fldCharType="end"/>
      </w:r>
      <w:r w:rsidR="00B7433C">
        <w:rPr>
          <w:rFonts w:asciiTheme="majorHAnsi" w:hAnsiTheme="majorHAnsi" w:cstheme="majorHAnsi"/>
          <w:color w:val="auto"/>
          <w:sz w:val="22"/>
          <w:szCs w:val="22"/>
        </w:rPr>
        <w:t xml:space="preserve"> </w:t>
      </w:r>
      <w:r w:rsidRPr="00544F04">
        <w:rPr>
          <w:rFonts w:asciiTheme="majorHAnsi" w:hAnsiTheme="majorHAnsi" w:cstheme="majorHAnsi"/>
          <w:color w:val="auto"/>
          <w:sz w:val="22"/>
          <w:szCs w:val="22"/>
        </w:rPr>
        <w:t xml:space="preserve">will be followed.  </w:t>
      </w:r>
    </w:p>
    <w:p w14:paraId="1721360A"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p>
    <w:p w14:paraId="7022CE42" w14:textId="77777777" w:rsidR="00332C62" w:rsidRPr="00544F04" w:rsidRDefault="00332C62" w:rsidP="00803D1F">
      <w:pPr>
        <w:pStyle w:val="Default"/>
        <w:spacing w:line="360" w:lineRule="auto"/>
        <w:jc w:val="both"/>
        <w:rPr>
          <w:rFonts w:asciiTheme="majorHAnsi" w:hAnsiTheme="majorHAnsi" w:cstheme="majorHAnsi"/>
          <w:color w:val="auto"/>
          <w:sz w:val="22"/>
          <w:szCs w:val="22"/>
          <w:lang w:eastAsia="en-GB"/>
        </w:rPr>
      </w:pPr>
      <w:r w:rsidRPr="00606CAD">
        <w:rPr>
          <w:rFonts w:asciiTheme="majorHAnsi" w:hAnsiTheme="majorHAnsi" w:cstheme="majorHAnsi"/>
          <w:color w:val="auto"/>
          <w:sz w:val="22"/>
          <w:szCs w:val="22"/>
          <w:lang w:eastAsia="en-GB"/>
        </w:rPr>
        <w:t xml:space="preserve">For any patient who was included but does not regain full capacity, consent from the </w:t>
      </w:r>
      <w:r w:rsidRPr="00606CAD">
        <w:rPr>
          <w:rFonts w:asciiTheme="majorHAnsi" w:hAnsiTheme="majorHAnsi" w:cstheme="majorHAnsi"/>
          <w:color w:val="auto"/>
          <w:sz w:val="22"/>
          <w:szCs w:val="22"/>
        </w:rPr>
        <w:t>Personal Representative</w:t>
      </w:r>
      <w:r w:rsidRPr="00606CAD">
        <w:rPr>
          <w:rFonts w:asciiTheme="majorHAnsi" w:hAnsiTheme="majorHAnsi" w:cstheme="majorHAnsi"/>
          <w:color w:val="auto"/>
          <w:sz w:val="22"/>
          <w:szCs w:val="22"/>
          <w:lang w:eastAsia="en-GB"/>
        </w:rPr>
        <w:t xml:space="preserve"> will stand, or from the Professional Representative where there is no Personal Representative. Where no consent is given by any legal representative, i.e. deferred consent is used and no subsequent consent obtained, or a participant dies before any consent obtained the </w:t>
      </w:r>
      <w:r w:rsidR="0050289A" w:rsidRPr="00606CAD">
        <w:rPr>
          <w:rFonts w:asciiTheme="majorHAnsi" w:hAnsiTheme="majorHAnsi" w:cstheme="majorHAnsi"/>
          <w:color w:val="auto"/>
          <w:sz w:val="22"/>
          <w:szCs w:val="22"/>
          <w:lang w:eastAsia="en-GB"/>
        </w:rPr>
        <w:t>data will</w:t>
      </w:r>
      <w:r w:rsidR="00606CAD" w:rsidRPr="00606CAD">
        <w:rPr>
          <w:rFonts w:asciiTheme="majorHAnsi" w:hAnsiTheme="majorHAnsi" w:cstheme="majorHAnsi"/>
          <w:color w:val="auto"/>
          <w:sz w:val="22"/>
          <w:szCs w:val="22"/>
          <w:lang w:eastAsia="en-GB"/>
        </w:rPr>
        <w:t xml:space="preserve"> be retained and analysed</w:t>
      </w:r>
      <w:r w:rsidRPr="00606CAD">
        <w:rPr>
          <w:rFonts w:asciiTheme="majorHAnsi" w:hAnsiTheme="majorHAnsi" w:cstheme="majorHAnsi"/>
          <w:color w:val="auto"/>
          <w:sz w:val="22"/>
          <w:szCs w:val="22"/>
          <w:lang w:eastAsia="en-GB"/>
        </w:rPr>
        <w:t>.</w:t>
      </w:r>
      <w:r w:rsidRPr="00544F04">
        <w:rPr>
          <w:rFonts w:asciiTheme="majorHAnsi" w:hAnsiTheme="majorHAnsi" w:cstheme="majorHAnsi"/>
          <w:color w:val="auto"/>
          <w:sz w:val="22"/>
          <w:szCs w:val="22"/>
          <w:lang w:eastAsia="en-GB"/>
        </w:rPr>
        <w:t xml:space="preserve"> </w:t>
      </w:r>
    </w:p>
    <w:p w14:paraId="024FB5C3" w14:textId="77777777" w:rsidR="009F0787" w:rsidRPr="00544F04" w:rsidRDefault="009F0787" w:rsidP="00803D1F">
      <w:pPr>
        <w:pStyle w:val="Default"/>
        <w:spacing w:line="360" w:lineRule="auto"/>
        <w:jc w:val="both"/>
        <w:rPr>
          <w:rFonts w:asciiTheme="majorHAnsi" w:hAnsiTheme="majorHAnsi" w:cstheme="majorHAnsi"/>
          <w:color w:val="auto"/>
          <w:sz w:val="22"/>
          <w:szCs w:val="22"/>
          <w:highlight w:val="yellow"/>
        </w:rPr>
      </w:pPr>
    </w:p>
    <w:p w14:paraId="46FCB003" w14:textId="77777777" w:rsidR="004F33B8"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Patients with permanent incapacity will not be recruited and this is an exclusion criteria.</w:t>
      </w:r>
    </w:p>
    <w:p w14:paraId="66F94971" w14:textId="77777777" w:rsidR="004F33B8" w:rsidRPr="00544F04" w:rsidRDefault="004F33B8"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br w:type="page"/>
      </w:r>
    </w:p>
    <w:p w14:paraId="0483698B" w14:textId="77777777" w:rsidR="004F33B8" w:rsidRPr="007C378E" w:rsidRDefault="003C557E" w:rsidP="00803D1F">
      <w:pPr>
        <w:spacing w:line="360" w:lineRule="auto"/>
        <w:jc w:val="both"/>
        <w:rPr>
          <w:rFonts w:asciiTheme="majorHAnsi" w:hAnsiTheme="majorHAnsi"/>
          <w:b/>
        </w:rPr>
      </w:pPr>
      <w:r w:rsidRPr="007C378E">
        <w:rPr>
          <w:rFonts w:asciiTheme="majorHAnsi" w:hAnsiTheme="majorHAnsi"/>
          <w:b/>
          <w:noProof/>
          <w:lang w:eastAsia="en-GB"/>
        </w:rPr>
        <w:lastRenderedPageBreak/>
        <w:drawing>
          <wp:anchor distT="0" distB="0" distL="114300" distR="114300" simplePos="0" relativeHeight="251671040" behindDoc="0" locked="0" layoutInCell="1" allowOverlap="1" wp14:anchorId="6064AAC1" wp14:editId="10F7AA33">
            <wp:simplePos x="0" y="0"/>
            <wp:positionH relativeFrom="margin">
              <wp:align>left</wp:align>
            </wp:positionH>
            <wp:positionV relativeFrom="paragraph">
              <wp:posOffset>263525</wp:posOffset>
            </wp:positionV>
            <wp:extent cx="5717043" cy="79108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7043" cy="7910830"/>
                    </a:xfrm>
                    <a:prstGeom prst="rect">
                      <a:avLst/>
                    </a:prstGeom>
                    <a:noFill/>
                  </pic:spPr>
                </pic:pic>
              </a:graphicData>
            </a:graphic>
          </wp:anchor>
        </w:drawing>
      </w:r>
      <w:r w:rsidRPr="007C378E">
        <w:rPr>
          <w:rFonts w:asciiTheme="majorHAnsi" w:hAnsiTheme="majorHAnsi"/>
          <w:b/>
        </w:rPr>
        <w:t>Fig 1. Hierarchical consent process</w:t>
      </w:r>
    </w:p>
    <w:p w14:paraId="4074A5C7" w14:textId="77777777" w:rsidR="004F33B8" w:rsidRPr="00544F04" w:rsidRDefault="004F33B8"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br w:type="page"/>
      </w:r>
    </w:p>
    <w:p w14:paraId="5608AA8B" w14:textId="77777777" w:rsidR="00A507E7" w:rsidRPr="00816BFE" w:rsidRDefault="00A507E7" w:rsidP="00803D1F">
      <w:pPr>
        <w:pStyle w:val="Style3"/>
        <w:numPr>
          <w:ilvl w:val="2"/>
          <w:numId w:val="1"/>
        </w:numPr>
        <w:tabs>
          <w:tab w:val="num" w:pos="1134"/>
          <w:tab w:val="left" w:pos="2268"/>
        </w:tabs>
        <w:ind w:left="0" w:firstLine="1560"/>
        <w:rPr>
          <w:rFonts w:asciiTheme="majorHAnsi" w:hAnsiTheme="majorHAnsi" w:cstheme="majorHAnsi"/>
          <w:sz w:val="22"/>
          <w:szCs w:val="22"/>
        </w:rPr>
      </w:pPr>
      <w:bookmarkStart w:id="1296" w:name="_Toc157767011"/>
      <w:r w:rsidRPr="00816BFE">
        <w:rPr>
          <w:rFonts w:asciiTheme="majorHAnsi" w:hAnsiTheme="majorHAnsi" w:cstheme="majorHAnsi"/>
          <w:sz w:val="22"/>
          <w:szCs w:val="22"/>
        </w:rPr>
        <w:lastRenderedPageBreak/>
        <w:t>Witnessed Methods of Obtaining Consent</w:t>
      </w:r>
      <w:bookmarkEnd w:id="1296"/>
      <w:r w:rsidRPr="00816BFE">
        <w:rPr>
          <w:rFonts w:asciiTheme="majorHAnsi" w:hAnsiTheme="majorHAnsi" w:cstheme="majorHAnsi"/>
          <w:sz w:val="22"/>
          <w:szCs w:val="22"/>
        </w:rPr>
        <w:t xml:space="preserve"> </w:t>
      </w:r>
    </w:p>
    <w:p w14:paraId="25837BE0" w14:textId="77777777" w:rsidR="00A507E7" w:rsidRPr="00544F04" w:rsidRDefault="00A507E7" w:rsidP="00803D1F">
      <w:pPr>
        <w:pStyle w:val="Default"/>
        <w:spacing w:before="120"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Consent will normally be recorded in writing, dated and signed or otherwise marked by the participant or their legal representative.  In most instances this will take the form of a face to face consent process with a wet ink signature</w:t>
      </w:r>
      <w:r w:rsidR="00B416F8">
        <w:rPr>
          <w:rFonts w:asciiTheme="majorHAnsi" w:hAnsiTheme="majorHAnsi" w:cstheme="majorHAnsi"/>
          <w:color w:val="auto"/>
          <w:sz w:val="22"/>
          <w:szCs w:val="22"/>
        </w:rPr>
        <w:t>, or an appropriate electronic capture of consent if a local process is available for this</w:t>
      </w:r>
      <w:r w:rsidRPr="00544F04">
        <w:rPr>
          <w:rFonts w:asciiTheme="majorHAnsi" w:hAnsiTheme="majorHAnsi" w:cstheme="majorHAnsi"/>
          <w:color w:val="auto"/>
          <w:sz w:val="22"/>
          <w:szCs w:val="22"/>
        </w:rPr>
        <w:t>.</w:t>
      </w:r>
    </w:p>
    <w:p w14:paraId="40341100" w14:textId="77777777" w:rsidR="00A507E7" w:rsidRPr="00544F04" w:rsidRDefault="00A507E7" w:rsidP="00803D1F">
      <w:pPr>
        <w:pStyle w:val="Default"/>
        <w:spacing w:line="360" w:lineRule="auto"/>
        <w:jc w:val="both"/>
        <w:rPr>
          <w:rFonts w:asciiTheme="majorHAnsi" w:hAnsiTheme="majorHAnsi" w:cstheme="majorHAnsi"/>
          <w:color w:val="auto"/>
          <w:sz w:val="22"/>
          <w:szCs w:val="22"/>
        </w:rPr>
      </w:pPr>
    </w:p>
    <w:p w14:paraId="287CF190"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 xml:space="preserve">If face to face consent is not possible or feasible, verbal consent over the phone or video-call will be utilised, this will be witnessed and recorded in writing. </w:t>
      </w:r>
    </w:p>
    <w:p w14:paraId="5C4BDC81" w14:textId="77777777" w:rsidR="00332C62" w:rsidRPr="00544F04" w:rsidRDefault="00332C62" w:rsidP="00803D1F">
      <w:pPr>
        <w:pStyle w:val="Text"/>
        <w:spacing w:before="0" w:after="120" w:line="360" w:lineRule="auto"/>
        <w:rPr>
          <w:rFonts w:asciiTheme="majorHAnsi" w:hAnsiTheme="majorHAnsi" w:cstheme="majorHAnsi"/>
          <w:sz w:val="22"/>
          <w:szCs w:val="22"/>
        </w:rPr>
      </w:pPr>
    </w:p>
    <w:p w14:paraId="65572DBB" w14:textId="77777777" w:rsidR="000A0B04" w:rsidRPr="00816BFE" w:rsidRDefault="000A0B04" w:rsidP="00803D1F">
      <w:pPr>
        <w:pStyle w:val="Style3"/>
        <w:tabs>
          <w:tab w:val="clear" w:pos="1790"/>
          <w:tab w:val="num" w:pos="1134"/>
        </w:tabs>
        <w:spacing w:after="120"/>
        <w:ind w:left="0" w:firstLine="567"/>
        <w:rPr>
          <w:rFonts w:asciiTheme="majorHAnsi" w:hAnsiTheme="majorHAnsi" w:cstheme="majorHAnsi"/>
          <w:sz w:val="22"/>
          <w:szCs w:val="22"/>
        </w:rPr>
      </w:pPr>
      <w:bookmarkStart w:id="1297" w:name="_Ref82443760"/>
      <w:bookmarkStart w:id="1298" w:name="_Toc157767012"/>
      <w:r w:rsidRPr="00816BFE">
        <w:rPr>
          <w:rFonts w:asciiTheme="majorHAnsi" w:hAnsiTheme="majorHAnsi" w:cstheme="majorHAnsi"/>
          <w:sz w:val="22"/>
          <w:szCs w:val="22"/>
        </w:rPr>
        <w:t>Withdrawal</w:t>
      </w:r>
      <w:bookmarkEnd w:id="1297"/>
      <w:bookmarkEnd w:id="1298"/>
      <w:r w:rsidRPr="00816BFE">
        <w:rPr>
          <w:rFonts w:asciiTheme="majorHAnsi" w:hAnsiTheme="majorHAnsi" w:cstheme="majorHAnsi"/>
          <w:sz w:val="22"/>
          <w:szCs w:val="22"/>
        </w:rPr>
        <w:t xml:space="preserve"> </w:t>
      </w:r>
    </w:p>
    <w:p w14:paraId="5C825C36" w14:textId="77777777" w:rsidR="005B2921" w:rsidRPr="00544F04" w:rsidRDefault="000A0B04"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participant can decide to withdraw from the trial at any time for no reason.  The CI or principal investigator also has the right to withdraw patients from the trial if deemed in the best interests of the patient or in the event of protocol deviations, administrative or other reasons. </w:t>
      </w:r>
      <w:r w:rsidR="005B2921" w:rsidRPr="00544F04">
        <w:rPr>
          <w:rFonts w:asciiTheme="majorHAnsi" w:hAnsiTheme="majorHAnsi" w:cstheme="majorHAnsi"/>
          <w:szCs w:val="22"/>
        </w:rPr>
        <w:t xml:space="preserve">If withdrawal occurs, the primary reason for withdrawal will be documented in the participant’s eCRF, if possible. The participant/their Representative will have the option of withdrawal from: </w:t>
      </w:r>
    </w:p>
    <w:p w14:paraId="1018786F" w14:textId="77777777" w:rsidR="005B2921" w:rsidRDefault="005B2921" w:rsidP="00803D1F">
      <w:pPr>
        <w:pStyle w:val="ListParagraph"/>
        <w:numPr>
          <w:ilvl w:val="0"/>
          <w:numId w:val="48"/>
        </w:numPr>
        <w:spacing w:after="0" w:line="360" w:lineRule="auto"/>
        <w:contextualSpacing w:val="0"/>
        <w:jc w:val="both"/>
        <w:rPr>
          <w:rFonts w:asciiTheme="majorHAnsi" w:hAnsiTheme="majorHAnsi" w:cstheme="majorHAnsi"/>
        </w:rPr>
      </w:pPr>
      <w:r w:rsidRPr="00544F04">
        <w:rPr>
          <w:rFonts w:asciiTheme="majorHAnsi" w:hAnsiTheme="majorHAnsi" w:cstheme="majorHAnsi"/>
        </w:rPr>
        <w:t>Study treatment with continuation of the collect</w:t>
      </w:r>
      <w:r w:rsidR="00E45C93">
        <w:rPr>
          <w:rFonts w:asciiTheme="majorHAnsi" w:hAnsiTheme="majorHAnsi" w:cstheme="majorHAnsi"/>
        </w:rPr>
        <w:t>ion of clinical and safety data</w:t>
      </w:r>
    </w:p>
    <w:p w14:paraId="15D0F49F" w14:textId="77777777" w:rsidR="00E45C93" w:rsidRPr="00403AC0" w:rsidRDefault="00E45C93" w:rsidP="00803D1F">
      <w:pPr>
        <w:pStyle w:val="ListParagraph"/>
        <w:spacing w:after="0" w:line="360" w:lineRule="auto"/>
        <w:ind w:left="432" w:firstLine="4246"/>
        <w:contextualSpacing w:val="0"/>
        <w:jc w:val="both"/>
        <w:rPr>
          <w:rFonts w:asciiTheme="majorHAnsi" w:hAnsiTheme="majorHAnsi" w:cstheme="majorHAnsi"/>
          <w:b/>
          <w:sz w:val="24"/>
        </w:rPr>
      </w:pPr>
      <w:r w:rsidRPr="00403AC0">
        <w:rPr>
          <w:rFonts w:asciiTheme="majorHAnsi" w:hAnsiTheme="majorHAnsi" w:cstheme="majorHAnsi"/>
          <w:b/>
          <w:sz w:val="24"/>
        </w:rPr>
        <w:t>OR</w:t>
      </w:r>
    </w:p>
    <w:p w14:paraId="0C453761" w14:textId="77777777" w:rsidR="005B2921" w:rsidRPr="00544F04" w:rsidRDefault="005B2921" w:rsidP="00803D1F">
      <w:pPr>
        <w:pStyle w:val="ListParagraph"/>
        <w:numPr>
          <w:ilvl w:val="0"/>
          <w:numId w:val="48"/>
        </w:numPr>
        <w:spacing w:after="0" w:line="360" w:lineRule="auto"/>
        <w:contextualSpacing w:val="0"/>
        <w:jc w:val="both"/>
        <w:rPr>
          <w:rFonts w:asciiTheme="majorHAnsi" w:hAnsiTheme="majorHAnsi" w:cstheme="majorHAnsi"/>
        </w:rPr>
      </w:pPr>
      <w:r w:rsidRPr="00544F04">
        <w:rPr>
          <w:rFonts w:asciiTheme="majorHAnsi" w:hAnsiTheme="majorHAnsi" w:cstheme="majorHAnsi"/>
        </w:rPr>
        <w:t>All aspects of the trial but continued use of data collected up to that point. To safeguard rights, the minimum personal information possible will be collected.</w:t>
      </w:r>
    </w:p>
    <w:p w14:paraId="566A3FE1" w14:textId="77777777" w:rsidR="005B2921" w:rsidRPr="00544F04" w:rsidRDefault="005B2921" w:rsidP="00803D1F">
      <w:pPr>
        <w:pStyle w:val="ListParagraph"/>
        <w:spacing w:line="360" w:lineRule="auto"/>
        <w:ind w:left="432" w:right="-52"/>
        <w:contextualSpacing w:val="0"/>
        <w:jc w:val="both"/>
        <w:rPr>
          <w:rFonts w:asciiTheme="majorHAnsi" w:hAnsiTheme="majorHAnsi" w:cstheme="majorHAnsi"/>
        </w:rPr>
      </w:pPr>
    </w:p>
    <w:p w14:paraId="45218B0E" w14:textId="77777777" w:rsidR="005B2921" w:rsidRPr="00544F04" w:rsidRDefault="005B2921" w:rsidP="00803D1F">
      <w:pPr>
        <w:spacing w:line="360" w:lineRule="auto"/>
        <w:ind w:right="-52"/>
        <w:jc w:val="both"/>
        <w:rPr>
          <w:rFonts w:asciiTheme="majorHAnsi" w:hAnsiTheme="majorHAnsi" w:cstheme="majorHAnsi"/>
          <w:szCs w:val="22"/>
        </w:rPr>
      </w:pPr>
      <w:r w:rsidRPr="00544F04">
        <w:rPr>
          <w:rFonts w:asciiTheme="majorHAnsi" w:hAnsiTheme="majorHAnsi" w:cstheme="majorHAnsi"/>
          <w:szCs w:val="22"/>
        </w:rPr>
        <w:t>Randomised patients who wish to be withdrawn from the study before they have undertaken any study related procedures will be withdrawn from the study and another participant will be recruited to replace them. Data on the original participant will be kept on the eCRF/database.</w:t>
      </w:r>
    </w:p>
    <w:p w14:paraId="32E07CA4" w14:textId="77777777" w:rsidR="00E72AC5" w:rsidRPr="00544F04" w:rsidRDefault="00E72AC5" w:rsidP="00803D1F">
      <w:pPr>
        <w:spacing w:line="360" w:lineRule="auto"/>
        <w:ind w:right="-52"/>
        <w:jc w:val="both"/>
        <w:rPr>
          <w:rFonts w:asciiTheme="majorHAnsi" w:hAnsiTheme="majorHAnsi" w:cstheme="majorHAnsi"/>
          <w:szCs w:val="22"/>
        </w:rPr>
      </w:pPr>
      <w:r w:rsidRPr="00E72AC5">
        <w:rPr>
          <w:rFonts w:asciiTheme="majorHAnsi" w:hAnsiTheme="majorHAnsi" w:cstheme="majorHAnsi"/>
          <w:szCs w:val="22"/>
        </w:rPr>
        <w:t xml:space="preserve">Where no consent is given by any legal representative, i.e. deferred consent is used and a participant dies before any consent </w:t>
      </w:r>
      <w:r w:rsidR="00235548">
        <w:rPr>
          <w:rFonts w:asciiTheme="majorHAnsi" w:hAnsiTheme="majorHAnsi" w:cstheme="majorHAnsi"/>
          <w:szCs w:val="22"/>
        </w:rPr>
        <w:t xml:space="preserve">is </w:t>
      </w:r>
      <w:r w:rsidRPr="00E72AC5">
        <w:rPr>
          <w:rFonts w:asciiTheme="majorHAnsi" w:hAnsiTheme="majorHAnsi" w:cstheme="majorHAnsi"/>
          <w:szCs w:val="22"/>
        </w:rPr>
        <w:t>obtained</w:t>
      </w:r>
      <w:r w:rsidR="00235548">
        <w:rPr>
          <w:rFonts w:asciiTheme="majorHAnsi" w:hAnsiTheme="majorHAnsi" w:cstheme="majorHAnsi"/>
          <w:szCs w:val="22"/>
        </w:rPr>
        <w:t>, we will retain</w:t>
      </w:r>
      <w:r w:rsidRPr="00E72AC5">
        <w:rPr>
          <w:rFonts w:asciiTheme="majorHAnsi" w:hAnsiTheme="majorHAnsi" w:cstheme="majorHAnsi"/>
          <w:szCs w:val="22"/>
        </w:rPr>
        <w:t xml:space="preserve"> the patient </w:t>
      </w:r>
      <w:r w:rsidR="00235548">
        <w:rPr>
          <w:rFonts w:asciiTheme="majorHAnsi" w:hAnsiTheme="majorHAnsi" w:cstheme="majorHAnsi"/>
          <w:szCs w:val="22"/>
        </w:rPr>
        <w:t>in the study</w:t>
      </w:r>
      <w:r w:rsidRPr="00E72AC5">
        <w:rPr>
          <w:rFonts w:asciiTheme="majorHAnsi" w:hAnsiTheme="majorHAnsi" w:cstheme="majorHAnsi"/>
          <w:szCs w:val="22"/>
        </w:rPr>
        <w:t>. To safeguard rights, the minimum personal information possible will be collected.</w:t>
      </w:r>
    </w:p>
    <w:p w14:paraId="691A7046" w14:textId="77777777" w:rsidR="004F33B8" w:rsidRPr="00544F04" w:rsidRDefault="004F33B8" w:rsidP="00803D1F">
      <w:pPr>
        <w:pStyle w:val="BodyText"/>
        <w:tabs>
          <w:tab w:val="left" w:pos="709"/>
        </w:tabs>
        <w:spacing w:after="120" w:line="360" w:lineRule="auto"/>
        <w:jc w:val="both"/>
        <w:rPr>
          <w:rFonts w:asciiTheme="majorHAnsi" w:hAnsiTheme="majorHAnsi" w:cstheme="majorHAnsi"/>
          <w:i w:val="0"/>
          <w:sz w:val="22"/>
          <w:szCs w:val="22"/>
        </w:rPr>
      </w:pPr>
    </w:p>
    <w:p w14:paraId="36521F52" w14:textId="77777777" w:rsidR="004F33B8" w:rsidRPr="00816BFE" w:rsidRDefault="001546AA" w:rsidP="00803D1F">
      <w:pPr>
        <w:pStyle w:val="Style3"/>
        <w:tabs>
          <w:tab w:val="num" w:pos="1276"/>
        </w:tabs>
        <w:ind w:left="1134" w:hanging="567"/>
        <w:rPr>
          <w:rFonts w:asciiTheme="majorHAnsi" w:hAnsiTheme="majorHAnsi" w:cstheme="majorHAnsi"/>
          <w:szCs w:val="22"/>
        </w:rPr>
      </w:pPr>
      <w:bookmarkStart w:id="1299" w:name="_Toc157767013"/>
      <w:r w:rsidRPr="00816BFE">
        <w:rPr>
          <w:rFonts w:asciiTheme="majorHAnsi" w:hAnsiTheme="majorHAnsi" w:cstheme="majorHAnsi"/>
          <w:szCs w:val="22"/>
        </w:rPr>
        <w:t>R</w:t>
      </w:r>
      <w:r w:rsidR="00816BFE">
        <w:rPr>
          <w:rFonts w:asciiTheme="majorHAnsi" w:hAnsiTheme="majorHAnsi" w:cstheme="majorHAnsi"/>
          <w:szCs w:val="22"/>
        </w:rPr>
        <w:t>ANDOMISATION</w:t>
      </w:r>
      <w:bookmarkEnd w:id="1299"/>
      <w:r w:rsidR="00816BFE">
        <w:rPr>
          <w:rFonts w:asciiTheme="majorHAnsi" w:hAnsiTheme="majorHAnsi" w:cstheme="majorHAnsi"/>
          <w:szCs w:val="22"/>
        </w:rPr>
        <w:t xml:space="preserve"> </w:t>
      </w:r>
    </w:p>
    <w:p w14:paraId="07886A3A" w14:textId="77777777" w:rsidR="004F33B8" w:rsidRPr="00816BFE" w:rsidRDefault="004F33B8" w:rsidP="00803D1F">
      <w:pPr>
        <w:pStyle w:val="Style3"/>
        <w:numPr>
          <w:ilvl w:val="2"/>
          <w:numId w:val="1"/>
        </w:numPr>
        <w:tabs>
          <w:tab w:val="num" w:pos="1134"/>
          <w:tab w:val="left" w:pos="1985"/>
        </w:tabs>
        <w:spacing w:after="120"/>
        <w:ind w:left="1134" w:firstLine="284"/>
        <w:rPr>
          <w:rFonts w:asciiTheme="majorHAnsi" w:hAnsiTheme="majorHAnsi" w:cstheme="majorHAnsi"/>
          <w:sz w:val="22"/>
          <w:szCs w:val="22"/>
        </w:rPr>
      </w:pPr>
      <w:bookmarkStart w:id="1300" w:name="_Toc157767014"/>
      <w:r w:rsidRPr="00816BFE">
        <w:rPr>
          <w:rFonts w:asciiTheme="majorHAnsi" w:hAnsiTheme="majorHAnsi" w:cstheme="majorHAnsi"/>
          <w:sz w:val="22"/>
          <w:szCs w:val="22"/>
        </w:rPr>
        <w:t>Randomisation procedures</w:t>
      </w:r>
      <w:bookmarkEnd w:id="1300"/>
    </w:p>
    <w:p w14:paraId="175FF9F5" w14:textId="26C75580" w:rsidR="004F33B8" w:rsidRPr="00544F04" w:rsidRDefault="0038073C" w:rsidP="00E551E3">
      <w:pPr>
        <w:pStyle w:val="StyleHeading1JustifiedLeft0cmFirstline0cmLines"/>
        <w:numPr>
          <w:ilvl w:val="0"/>
          <w:numId w:val="0"/>
        </w:numPr>
        <w:rPr>
          <w:rFonts w:asciiTheme="majorHAnsi" w:hAnsiTheme="majorHAnsi" w:cstheme="majorHAnsi"/>
          <w:b w:val="0"/>
          <w:sz w:val="22"/>
          <w:szCs w:val="22"/>
        </w:rPr>
      </w:pPr>
      <w:bookmarkStart w:id="1301" w:name="_Toc147835638"/>
      <w:bookmarkStart w:id="1302" w:name="_Toc152068466"/>
      <w:bookmarkStart w:id="1303" w:name="_Toc152768696"/>
      <w:bookmarkStart w:id="1304" w:name="_Toc157767015"/>
      <w:r>
        <w:rPr>
          <w:rFonts w:asciiTheme="majorHAnsi" w:hAnsiTheme="majorHAnsi" w:cstheme="majorHAnsi"/>
          <w:b w:val="0"/>
          <w:sz w:val="22"/>
          <w:szCs w:val="22"/>
        </w:rPr>
        <w:t xml:space="preserve">After participant </w:t>
      </w:r>
      <w:r w:rsidR="004F33B8" w:rsidRPr="00544F04">
        <w:rPr>
          <w:rFonts w:asciiTheme="majorHAnsi" w:hAnsiTheme="majorHAnsi" w:cstheme="majorHAnsi"/>
          <w:b w:val="0"/>
          <w:sz w:val="22"/>
          <w:szCs w:val="22"/>
        </w:rPr>
        <w:t>consent, the researcher or a delegated member of the clinical team will collect the baseline data necessary to complete the pre-randomisation information on the eCRF (a blood lactate measurement is required in order to complete the randomisation).</w:t>
      </w:r>
      <w:r w:rsidR="00365CBF" w:rsidRPr="00E551E3">
        <w:rPr>
          <w:rFonts w:asciiTheme="majorHAnsi" w:hAnsiTheme="majorHAnsi" w:cstheme="majorHAnsi"/>
          <w:b w:val="0"/>
          <w:sz w:val="22"/>
          <w:szCs w:val="22"/>
        </w:rPr>
        <w:t xml:space="preserve"> </w:t>
      </w:r>
      <w:r w:rsidR="00ED31D9" w:rsidRPr="00E551E3">
        <w:rPr>
          <w:rFonts w:asciiTheme="minorHAnsi" w:hAnsiTheme="minorHAnsi" w:cstheme="minorHAnsi"/>
          <w:b w:val="0"/>
          <w:sz w:val="22"/>
          <w:szCs w:val="24"/>
        </w:rPr>
        <w:t xml:space="preserve">A serum lactate must be measured </w:t>
      </w:r>
      <w:r w:rsidR="00ED31D9" w:rsidRPr="00E551E3">
        <w:rPr>
          <w:rFonts w:asciiTheme="minorHAnsi" w:hAnsiTheme="minorHAnsi" w:cstheme="minorHAnsi"/>
          <w:b w:val="0"/>
          <w:sz w:val="22"/>
          <w:szCs w:val="24"/>
        </w:rPr>
        <w:lastRenderedPageBreak/>
        <w:t xml:space="preserve">for eligibility. </w:t>
      </w:r>
      <w:r w:rsidR="00ED31D9" w:rsidRPr="00E551E3">
        <w:rPr>
          <w:rFonts w:asciiTheme="majorHAnsi" w:hAnsiTheme="majorHAnsi" w:cstheme="majorHAnsi"/>
          <w:b w:val="0"/>
          <w:sz w:val="22"/>
          <w:szCs w:val="24"/>
        </w:rPr>
        <w:t>The serum lactate should be measured</w:t>
      </w:r>
      <w:r w:rsidR="00C36208">
        <w:rPr>
          <w:rFonts w:asciiTheme="minorHAnsi" w:hAnsiTheme="minorHAnsi" w:cstheme="minorHAnsi"/>
          <w:b w:val="0"/>
          <w:sz w:val="22"/>
          <w:szCs w:val="24"/>
        </w:rPr>
        <w:t xml:space="preserve"> </w:t>
      </w:r>
      <w:r w:rsidR="00ED31D9" w:rsidRPr="00E551E3">
        <w:rPr>
          <w:rFonts w:asciiTheme="minorHAnsi" w:hAnsiTheme="minorHAnsi" w:cstheme="minorHAnsi"/>
          <w:b w:val="0"/>
          <w:sz w:val="22"/>
          <w:szCs w:val="24"/>
        </w:rPr>
        <w:t xml:space="preserve">2 hours </w:t>
      </w:r>
      <w:r w:rsidR="00C36208">
        <w:rPr>
          <w:rFonts w:asciiTheme="minorHAnsi" w:hAnsiTheme="minorHAnsi" w:cstheme="minorHAnsi"/>
          <w:b w:val="0"/>
          <w:sz w:val="22"/>
          <w:szCs w:val="24"/>
        </w:rPr>
        <w:t xml:space="preserve">prior to determination </w:t>
      </w:r>
      <w:r w:rsidR="00ED31D9" w:rsidRPr="00E551E3">
        <w:rPr>
          <w:rFonts w:asciiTheme="minorHAnsi" w:hAnsiTheme="minorHAnsi" w:cstheme="minorHAnsi"/>
          <w:b w:val="0"/>
          <w:sz w:val="22"/>
          <w:szCs w:val="24"/>
        </w:rPr>
        <w:t>of eligibility, where possible. Longer timeframes may be used</w:t>
      </w:r>
      <w:r w:rsidR="00700374">
        <w:rPr>
          <w:rFonts w:asciiTheme="minorHAnsi" w:hAnsiTheme="minorHAnsi" w:cstheme="minorHAnsi"/>
          <w:b w:val="0"/>
          <w:sz w:val="22"/>
          <w:szCs w:val="24"/>
        </w:rPr>
        <w:t xml:space="preserve"> and justified within the medical notes</w:t>
      </w:r>
      <w:r w:rsidR="00ED31D9" w:rsidRPr="00E551E3">
        <w:rPr>
          <w:rFonts w:asciiTheme="minorHAnsi" w:hAnsiTheme="minorHAnsi" w:cstheme="minorHAnsi"/>
          <w:b w:val="0"/>
          <w:sz w:val="22"/>
          <w:szCs w:val="24"/>
        </w:rPr>
        <w:t xml:space="preserve"> if, in the opinion of the investigator, the clinical status of the patient has not significantly improved in the time interval between lactate measurement and eligibility assessment. Lactate measurements more than 4 hours prior to eligibility assessment should not normally be used</w:t>
      </w:r>
      <w:r w:rsidR="00ED31D9" w:rsidRPr="00E551E3">
        <w:rPr>
          <w:rFonts w:asciiTheme="minorHAnsi" w:hAnsiTheme="minorHAnsi" w:cstheme="minorHAnsi"/>
          <w:b w:val="0"/>
          <w:sz w:val="24"/>
          <w:szCs w:val="24"/>
        </w:rPr>
        <w:t>.</w:t>
      </w:r>
      <w:r w:rsidR="004F33B8" w:rsidRPr="00544F04">
        <w:rPr>
          <w:rFonts w:asciiTheme="majorHAnsi" w:hAnsiTheme="majorHAnsi" w:cstheme="majorHAnsi"/>
          <w:b w:val="0"/>
          <w:sz w:val="22"/>
          <w:szCs w:val="22"/>
        </w:rPr>
        <w:t xml:space="preserve">Vital signs  taken within the last hour can be used to make the </w:t>
      </w:r>
      <w:r w:rsidR="004B3DF9">
        <w:rPr>
          <w:rFonts w:asciiTheme="majorHAnsi" w:hAnsiTheme="majorHAnsi" w:cstheme="majorHAnsi"/>
          <w:b w:val="0"/>
          <w:sz w:val="22"/>
          <w:szCs w:val="22"/>
        </w:rPr>
        <w:t xml:space="preserve">eligibility </w:t>
      </w:r>
      <w:r w:rsidR="004F33B8" w:rsidRPr="00544F04">
        <w:rPr>
          <w:rFonts w:asciiTheme="majorHAnsi" w:hAnsiTheme="majorHAnsi" w:cstheme="majorHAnsi"/>
          <w:b w:val="0"/>
          <w:sz w:val="22"/>
          <w:szCs w:val="22"/>
        </w:rPr>
        <w:t xml:space="preserve">assessment. Use of clinical care results taken prior to consent is permitted.  If greater than </w:t>
      </w:r>
      <w:r w:rsidR="00365CBF">
        <w:rPr>
          <w:rFonts w:asciiTheme="majorHAnsi" w:hAnsiTheme="majorHAnsi" w:cstheme="majorHAnsi"/>
          <w:b w:val="0"/>
          <w:sz w:val="22"/>
          <w:szCs w:val="22"/>
        </w:rPr>
        <w:t>four</w:t>
      </w:r>
      <w:r w:rsidR="004F33B8" w:rsidRPr="00544F04">
        <w:rPr>
          <w:rFonts w:asciiTheme="majorHAnsi" w:hAnsiTheme="majorHAnsi" w:cstheme="majorHAnsi"/>
          <w:b w:val="0"/>
          <w:sz w:val="22"/>
          <w:szCs w:val="22"/>
        </w:rPr>
        <w:t xml:space="preserve"> hour</w:t>
      </w:r>
      <w:r w:rsidR="00365CBF">
        <w:rPr>
          <w:rFonts w:asciiTheme="majorHAnsi" w:hAnsiTheme="majorHAnsi" w:cstheme="majorHAnsi"/>
          <w:b w:val="0"/>
          <w:sz w:val="22"/>
          <w:szCs w:val="22"/>
        </w:rPr>
        <w:t>s</w:t>
      </w:r>
      <w:r w:rsidR="004F33B8" w:rsidRPr="00544F04">
        <w:rPr>
          <w:rFonts w:asciiTheme="majorHAnsi" w:hAnsiTheme="majorHAnsi" w:cstheme="majorHAnsi"/>
          <w:b w:val="0"/>
          <w:sz w:val="22"/>
          <w:szCs w:val="22"/>
        </w:rPr>
        <w:t xml:space="preserve"> </w:t>
      </w:r>
      <w:r w:rsidR="00202406">
        <w:rPr>
          <w:rFonts w:asciiTheme="majorHAnsi" w:hAnsiTheme="majorHAnsi" w:cstheme="majorHAnsi"/>
          <w:b w:val="0"/>
          <w:sz w:val="22"/>
          <w:szCs w:val="22"/>
        </w:rPr>
        <w:t>previous</w:t>
      </w:r>
      <w:r w:rsidR="004F33B8" w:rsidRPr="00544F04">
        <w:rPr>
          <w:rFonts w:asciiTheme="majorHAnsi" w:hAnsiTheme="majorHAnsi" w:cstheme="majorHAnsi"/>
          <w:b w:val="0"/>
          <w:sz w:val="22"/>
          <w:szCs w:val="22"/>
        </w:rPr>
        <w:t xml:space="preserve">, a further blood lactate </w:t>
      </w:r>
      <w:r w:rsidR="0062046C">
        <w:rPr>
          <w:rFonts w:asciiTheme="majorHAnsi" w:hAnsiTheme="majorHAnsi" w:cstheme="majorHAnsi"/>
          <w:b w:val="0"/>
          <w:sz w:val="22"/>
          <w:szCs w:val="22"/>
        </w:rPr>
        <w:t xml:space="preserve">must </w:t>
      </w:r>
      <w:r w:rsidR="004F33B8" w:rsidRPr="00544F04">
        <w:rPr>
          <w:rFonts w:asciiTheme="majorHAnsi" w:hAnsiTheme="majorHAnsi" w:cstheme="majorHAnsi"/>
          <w:b w:val="0"/>
          <w:sz w:val="22"/>
          <w:szCs w:val="22"/>
        </w:rPr>
        <w:t xml:space="preserve"> be measured prior to randomisation.  Randomisation will be carried out using a web-based randomisation service (managed by the Edinburgh Clinical Trials Unit (ECTU)) </w:t>
      </w:r>
      <w:r w:rsidR="00AA0B7C" w:rsidRPr="00AA0B7C">
        <w:rPr>
          <w:rFonts w:asciiTheme="majorHAnsi" w:hAnsiTheme="majorHAnsi" w:cstheme="majorHAnsi"/>
          <w:b w:val="0"/>
          <w:sz w:val="22"/>
          <w:szCs w:val="22"/>
        </w:rPr>
        <w:t>which only reveals treatment allocation for an individual participant after the necessary pre-ran</w:t>
      </w:r>
      <w:r w:rsidR="00CB019F">
        <w:rPr>
          <w:rFonts w:asciiTheme="majorHAnsi" w:hAnsiTheme="majorHAnsi" w:cstheme="majorHAnsi"/>
          <w:b w:val="0"/>
          <w:sz w:val="22"/>
          <w:szCs w:val="22"/>
        </w:rPr>
        <w:t>domis</w:t>
      </w:r>
      <w:r w:rsidR="00AA0B7C" w:rsidRPr="00AA0B7C">
        <w:rPr>
          <w:rFonts w:asciiTheme="majorHAnsi" w:hAnsiTheme="majorHAnsi" w:cstheme="majorHAnsi"/>
          <w:b w:val="0"/>
          <w:sz w:val="22"/>
          <w:szCs w:val="22"/>
        </w:rPr>
        <w:t>ation data has been submitted ensuring</w:t>
      </w:r>
      <w:r w:rsidR="00AA0B7C">
        <w:rPr>
          <w:rFonts w:asciiTheme="majorHAnsi" w:hAnsiTheme="majorHAnsi" w:cstheme="majorHAnsi"/>
          <w:b w:val="0"/>
          <w:sz w:val="22"/>
          <w:szCs w:val="22"/>
        </w:rPr>
        <w:t xml:space="preserve"> </w:t>
      </w:r>
      <w:r w:rsidR="004F33B8" w:rsidRPr="00544F04">
        <w:rPr>
          <w:rFonts w:asciiTheme="majorHAnsi" w:hAnsiTheme="majorHAnsi" w:cstheme="majorHAnsi"/>
          <w:b w:val="0"/>
          <w:sz w:val="22"/>
          <w:szCs w:val="22"/>
        </w:rPr>
        <w:t xml:space="preserve">allocation concealment. </w:t>
      </w:r>
      <w:r w:rsidR="00700374" w:rsidRPr="00700374">
        <w:rPr>
          <w:rFonts w:asciiTheme="majorHAnsi" w:hAnsiTheme="majorHAnsi" w:cstheme="majorHAnsi"/>
          <w:b w:val="0"/>
          <w:sz w:val="22"/>
          <w:szCs w:val="22"/>
        </w:rPr>
        <w:t>Once eligibility has been determined by the medical Investigator and the patient confirmed eligible, sties should proceed to</w:t>
      </w:r>
      <w:r w:rsidR="0062046C">
        <w:rPr>
          <w:rFonts w:asciiTheme="majorHAnsi" w:hAnsiTheme="majorHAnsi" w:cstheme="majorHAnsi"/>
          <w:b w:val="0"/>
          <w:sz w:val="22"/>
          <w:szCs w:val="22"/>
        </w:rPr>
        <w:t xml:space="preserve"> randomisation as soon as</w:t>
      </w:r>
      <w:r w:rsidR="00700374" w:rsidRPr="00700374">
        <w:rPr>
          <w:rFonts w:asciiTheme="majorHAnsi" w:hAnsiTheme="majorHAnsi" w:cstheme="majorHAnsi"/>
          <w:b w:val="0"/>
          <w:sz w:val="22"/>
          <w:szCs w:val="22"/>
        </w:rPr>
        <w:t xml:space="preserve"> practical. Due to the emergency nature of EVIS, it is noted the patient's vital signs and intake of </w:t>
      </w:r>
      <w:r w:rsidR="0062046C" w:rsidRPr="0062046C">
        <w:rPr>
          <w:rFonts w:asciiTheme="majorHAnsi" w:hAnsiTheme="majorHAnsi" w:cstheme="majorHAnsi"/>
          <w:b w:val="0"/>
          <w:sz w:val="22"/>
          <w:szCs w:val="22"/>
        </w:rPr>
        <w:t>intravenous</w:t>
      </w:r>
      <w:r w:rsidR="0062046C">
        <w:rPr>
          <w:rFonts w:asciiTheme="majorHAnsi" w:hAnsiTheme="majorHAnsi" w:cstheme="majorHAnsi"/>
          <w:b w:val="0"/>
          <w:sz w:val="22"/>
          <w:szCs w:val="22"/>
        </w:rPr>
        <w:t xml:space="preserve"> </w:t>
      </w:r>
      <w:r w:rsidR="00700374" w:rsidRPr="00700374">
        <w:rPr>
          <w:rFonts w:asciiTheme="majorHAnsi" w:hAnsiTheme="majorHAnsi" w:cstheme="majorHAnsi"/>
          <w:b w:val="0"/>
          <w:sz w:val="22"/>
          <w:szCs w:val="22"/>
        </w:rPr>
        <w:t xml:space="preserve">fluids may fluctuate however it is those </w:t>
      </w:r>
      <w:r w:rsidR="0062046C">
        <w:rPr>
          <w:rFonts w:asciiTheme="majorHAnsi" w:hAnsiTheme="majorHAnsi" w:cstheme="majorHAnsi"/>
          <w:b w:val="0"/>
          <w:sz w:val="22"/>
          <w:szCs w:val="22"/>
        </w:rPr>
        <w:t xml:space="preserve">vital signs and </w:t>
      </w:r>
      <w:r w:rsidR="0062046C" w:rsidRPr="0062046C">
        <w:rPr>
          <w:rFonts w:asciiTheme="majorHAnsi" w:hAnsiTheme="majorHAnsi" w:cstheme="majorHAnsi"/>
          <w:b w:val="0"/>
          <w:sz w:val="22"/>
          <w:szCs w:val="22"/>
        </w:rPr>
        <w:t xml:space="preserve">intravenous fluids </w:t>
      </w:r>
      <w:r w:rsidR="00700374" w:rsidRPr="00700374">
        <w:rPr>
          <w:rFonts w:asciiTheme="majorHAnsi" w:hAnsiTheme="majorHAnsi" w:cstheme="majorHAnsi"/>
          <w:b w:val="0"/>
          <w:sz w:val="22"/>
          <w:szCs w:val="22"/>
        </w:rPr>
        <w:t>reviewed at the time of eligibility that determine entry into the trial.</w:t>
      </w:r>
      <w:r w:rsidR="0062046C">
        <w:rPr>
          <w:rFonts w:asciiTheme="majorHAnsi" w:hAnsiTheme="majorHAnsi" w:cstheme="majorHAnsi"/>
          <w:b w:val="0"/>
          <w:sz w:val="22"/>
          <w:szCs w:val="22"/>
        </w:rPr>
        <w:t xml:space="preserve"> The eligibility assessment</w:t>
      </w:r>
      <w:r w:rsidR="00700374">
        <w:rPr>
          <w:rFonts w:asciiTheme="majorHAnsi" w:hAnsiTheme="majorHAnsi" w:cstheme="majorHAnsi"/>
          <w:b w:val="0"/>
          <w:sz w:val="22"/>
          <w:szCs w:val="22"/>
        </w:rPr>
        <w:t xml:space="preserve"> must</w:t>
      </w:r>
      <w:r w:rsidR="004F33B8" w:rsidRPr="00544F04">
        <w:rPr>
          <w:rFonts w:asciiTheme="majorHAnsi" w:hAnsiTheme="majorHAnsi" w:cstheme="majorHAnsi"/>
          <w:b w:val="0"/>
          <w:sz w:val="22"/>
          <w:szCs w:val="22"/>
        </w:rPr>
        <w:t xml:space="preserve"> be carried out within 12 hours of arrival at the hospital </w:t>
      </w:r>
      <w:r w:rsidR="00950A7F">
        <w:rPr>
          <w:rFonts w:asciiTheme="majorHAnsi" w:hAnsiTheme="majorHAnsi" w:cstheme="majorHAnsi"/>
          <w:b w:val="0"/>
          <w:sz w:val="22"/>
          <w:szCs w:val="22"/>
        </w:rPr>
        <w:t>where recruitment occurs</w:t>
      </w:r>
      <w:r w:rsidR="008464A9">
        <w:rPr>
          <w:rFonts w:asciiTheme="majorHAnsi" w:hAnsiTheme="majorHAnsi" w:cstheme="majorHAnsi"/>
          <w:b w:val="0"/>
          <w:sz w:val="22"/>
          <w:szCs w:val="22"/>
        </w:rPr>
        <w:t>.</w:t>
      </w:r>
      <w:r w:rsidR="004F33B8" w:rsidRPr="00544F04">
        <w:rPr>
          <w:rFonts w:asciiTheme="majorHAnsi" w:hAnsiTheme="majorHAnsi" w:cstheme="majorHAnsi"/>
          <w:b w:val="0"/>
          <w:sz w:val="22"/>
          <w:szCs w:val="22"/>
        </w:rPr>
        <w:t xml:space="preserve"> Once a patient is randomised, </w:t>
      </w:r>
      <w:r w:rsidR="004F33B8" w:rsidRPr="00544F04">
        <w:rPr>
          <w:rFonts w:asciiTheme="majorHAnsi" w:hAnsiTheme="majorHAnsi" w:cstheme="majorHAnsi"/>
          <w:b w:val="0"/>
          <w:sz w:val="22"/>
          <w:szCs w:val="22"/>
          <w:lang w:val="en-US"/>
        </w:rPr>
        <w:t>they</w:t>
      </w:r>
      <w:r w:rsidR="004F33B8" w:rsidRPr="00544F04">
        <w:rPr>
          <w:rFonts w:asciiTheme="majorHAnsi" w:hAnsiTheme="majorHAnsi" w:cstheme="majorHAnsi"/>
          <w:b w:val="0"/>
          <w:sz w:val="22"/>
          <w:szCs w:val="22"/>
        </w:rPr>
        <w:t xml:space="preserve"> will remain in the study and have all </w:t>
      </w:r>
      <w:r w:rsidR="003A4801">
        <w:rPr>
          <w:rFonts w:asciiTheme="majorHAnsi" w:hAnsiTheme="majorHAnsi" w:cstheme="majorHAnsi"/>
          <w:b w:val="0"/>
          <w:sz w:val="22"/>
          <w:szCs w:val="22"/>
        </w:rPr>
        <w:t xml:space="preserve">study </w:t>
      </w:r>
      <w:r w:rsidR="004F33B8" w:rsidRPr="00544F04">
        <w:rPr>
          <w:rFonts w:asciiTheme="majorHAnsi" w:hAnsiTheme="majorHAnsi" w:cstheme="majorHAnsi"/>
          <w:b w:val="0"/>
          <w:sz w:val="22"/>
          <w:szCs w:val="22"/>
        </w:rPr>
        <w:t xml:space="preserve">outcomes recorded regardless of compliance with randomised pathway allocation, unless </w:t>
      </w:r>
      <w:r w:rsidR="004F33B8" w:rsidRPr="00544F04">
        <w:rPr>
          <w:rFonts w:asciiTheme="majorHAnsi" w:hAnsiTheme="majorHAnsi" w:cstheme="majorHAnsi"/>
          <w:b w:val="0"/>
          <w:sz w:val="22"/>
          <w:szCs w:val="22"/>
          <w:lang w:val="en-US"/>
        </w:rPr>
        <w:t>they</w:t>
      </w:r>
      <w:r w:rsidR="004F33B8" w:rsidRPr="00544F04">
        <w:rPr>
          <w:rFonts w:asciiTheme="majorHAnsi" w:hAnsiTheme="majorHAnsi" w:cstheme="majorHAnsi"/>
          <w:b w:val="0"/>
          <w:sz w:val="22"/>
          <w:szCs w:val="22"/>
        </w:rPr>
        <w:t xml:space="preserve"> specifically withdraw consent to have data stored.  Consented patients will be randomised on a 1:1 basis to </w:t>
      </w:r>
      <w:r w:rsidR="00590A42">
        <w:rPr>
          <w:rFonts w:asciiTheme="majorHAnsi" w:hAnsiTheme="majorHAnsi" w:cstheme="majorHAnsi"/>
          <w:b w:val="0"/>
          <w:sz w:val="22"/>
          <w:szCs w:val="22"/>
        </w:rPr>
        <w:t>PVI</w:t>
      </w:r>
      <w:r w:rsidR="004F33B8" w:rsidRPr="00544F04">
        <w:rPr>
          <w:rFonts w:asciiTheme="majorHAnsi" w:hAnsiTheme="majorHAnsi" w:cstheme="majorHAnsi"/>
          <w:b w:val="0"/>
          <w:sz w:val="22"/>
          <w:szCs w:val="22"/>
        </w:rPr>
        <w:t xml:space="preserve"> or standard care and will be stratified </w:t>
      </w:r>
      <w:r w:rsidR="00AA0B7C" w:rsidRPr="00AA0B7C">
        <w:rPr>
          <w:rFonts w:asciiTheme="majorHAnsi" w:hAnsiTheme="majorHAnsi" w:cstheme="majorHAnsi"/>
          <w:b w:val="0"/>
          <w:sz w:val="22"/>
          <w:szCs w:val="22"/>
        </w:rPr>
        <w:t xml:space="preserve">using permuted blocks </w:t>
      </w:r>
      <w:r w:rsidR="004F33B8" w:rsidRPr="00544F04">
        <w:rPr>
          <w:rFonts w:asciiTheme="majorHAnsi" w:hAnsiTheme="majorHAnsi" w:cstheme="majorHAnsi"/>
          <w:b w:val="0"/>
          <w:sz w:val="22"/>
          <w:szCs w:val="22"/>
        </w:rPr>
        <w:t>by age</w:t>
      </w:r>
      <w:r w:rsidR="003369C2">
        <w:rPr>
          <w:rFonts w:asciiTheme="majorHAnsi" w:hAnsiTheme="majorHAnsi" w:cstheme="majorHAnsi"/>
          <w:b w:val="0"/>
          <w:sz w:val="22"/>
          <w:szCs w:val="22"/>
        </w:rPr>
        <w:t xml:space="preserve"> </w:t>
      </w:r>
      <w:r w:rsidR="004F33B8" w:rsidRPr="00544F04">
        <w:rPr>
          <w:rFonts w:asciiTheme="majorHAnsi" w:hAnsiTheme="majorHAnsi" w:cstheme="majorHAnsi"/>
          <w:b w:val="0"/>
          <w:sz w:val="22"/>
          <w:szCs w:val="22"/>
        </w:rPr>
        <w:t>(&lt;70 and ≥70) and study site.</w:t>
      </w:r>
      <w:bookmarkEnd w:id="1301"/>
      <w:bookmarkEnd w:id="1302"/>
      <w:bookmarkEnd w:id="1303"/>
      <w:bookmarkEnd w:id="1304"/>
    </w:p>
    <w:p w14:paraId="5804D909" w14:textId="77777777" w:rsidR="004F33B8" w:rsidRPr="00544F04" w:rsidRDefault="004F33B8" w:rsidP="00803D1F">
      <w:pPr>
        <w:pStyle w:val="Style3"/>
        <w:numPr>
          <w:ilvl w:val="0"/>
          <w:numId w:val="0"/>
        </w:numPr>
        <w:ind w:left="1224"/>
        <w:outlineLvl w:val="9"/>
        <w:rPr>
          <w:rFonts w:asciiTheme="majorHAnsi" w:hAnsiTheme="majorHAnsi" w:cstheme="majorHAnsi"/>
          <w:b w:val="0"/>
          <w:sz w:val="22"/>
          <w:szCs w:val="22"/>
        </w:rPr>
      </w:pPr>
    </w:p>
    <w:p w14:paraId="4D070E7A" w14:textId="77777777" w:rsidR="00154253" w:rsidRPr="00403AC0" w:rsidRDefault="004F33B8" w:rsidP="00803D1F">
      <w:pPr>
        <w:pStyle w:val="Style3"/>
        <w:numPr>
          <w:ilvl w:val="2"/>
          <w:numId w:val="1"/>
        </w:numPr>
        <w:tabs>
          <w:tab w:val="num" w:pos="1985"/>
        </w:tabs>
        <w:spacing w:after="120"/>
        <w:ind w:left="1225" w:firstLine="193"/>
        <w:rPr>
          <w:rFonts w:asciiTheme="majorHAnsi" w:hAnsiTheme="majorHAnsi" w:cstheme="majorHAnsi"/>
          <w:sz w:val="22"/>
          <w:szCs w:val="22"/>
        </w:rPr>
      </w:pPr>
      <w:bookmarkStart w:id="1305" w:name="_Toc157767016"/>
      <w:r w:rsidRPr="00816BFE">
        <w:rPr>
          <w:rFonts w:asciiTheme="majorHAnsi" w:hAnsiTheme="majorHAnsi" w:cstheme="majorHAnsi"/>
          <w:sz w:val="22"/>
          <w:szCs w:val="22"/>
        </w:rPr>
        <w:t>Treatment Allocation</w:t>
      </w:r>
      <w:bookmarkEnd w:id="1305"/>
    </w:p>
    <w:p w14:paraId="22C340DA" w14:textId="3DC73E67" w:rsidR="004F33B8" w:rsidRPr="00544F04" w:rsidRDefault="004F33B8"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Peripheral </w:t>
      </w:r>
      <w:r w:rsidR="00670B32">
        <w:rPr>
          <w:rFonts w:asciiTheme="majorHAnsi" w:hAnsiTheme="majorHAnsi" w:cstheme="majorHAnsi"/>
          <w:i w:val="0"/>
          <w:sz w:val="22"/>
          <w:szCs w:val="22"/>
        </w:rPr>
        <w:t>V</w:t>
      </w:r>
      <w:r w:rsidR="00670B32" w:rsidRPr="00544F04">
        <w:rPr>
          <w:rFonts w:asciiTheme="majorHAnsi" w:hAnsiTheme="majorHAnsi" w:cstheme="majorHAnsi"/>
          <w:i w:val="0"/>
          <w:sz w:val="22"/>
          <w:szCs w:val="22"/>
        </w:rPr>
        <w:t xml:space="preserve">asopressor </w:t>
      </w:r>
      <w:r w:rsidRPr="00544F04">
        <w:rPr>
          <w:rFonts w:asciiTheme="majorHAnsi" w:hAnsiTheme="majorHAnsi" w:cstheme="majorHAnsi"/>
          <w:i w:val="0"/>
          <w:sz w:val="22"/>
          <w:szCs w:val="22"/>
        </w:rPr>
        <w:t xml:space="preserve">Infusion </w:t>
      </w:r>
      <w:r w:rsidR="00204628">
        <w:rPr>
          <w:rFonts w:asciiTheme="majorHAnsi" w:hAnsiTheme="majorHAnsi" w:cstheme="majorHAnsi"/>
          <w:i w:val="0"/>
          <w:sz w:val="22"/>
          <w:szCs w:val="22"/>
        </w:rPr>
        <w:t xml:space="preserve">(PVI) </w:t>
      </w:r>
      <w:r w:rsidRPr="00544F04">
        <w:rPr>
          <w:rFonts w:asciiTheme="majorHAnsi" w:hAnsiTheme="majorHAnsi" w:cstheme="majorHAnsi"/>
          <w:i w:val="0"/>
          <w:sz w:val="22"/>
          <w:szCs w:val="22"/>
        </w:rPr>
        <w:t xml:space="preserve">will be compared to standard care. </w:t>
      </w:r>
    </w:p>
    <w:p w14:paraId="379BBF91" w14:textId="77777777" w:rsidR="004F33B8" w:rsidRPr="00544F04" w:rsidRDefault="004F33B8" w:rsidP="00803D1F">
      <w:pPr>
        <w:pStyle w:val="BodyText"/>
        <w:spacing w:line="360" w:lineRule="auto"/>
        <w:jc w:val="both"/>
        <w:rPr>
          <w:rFonts w:asciiTheme="majorHAnsi" w:hAnsiTheme="majorHAnsi" w:cstheme="majorHAnsi"/>
          <w:i w:val="0"/>
          <w:sz w:val="22"/>
          <w:szCs w:val="22"/>
        </w:rPr>
      </w:pPr>
    </w:p>
    <w:p w14:paraId="6D10E561" w14:textId="77777777" w:rsidR="004F33B8" w:rsidRPr="00403AC0" w:rsidRDefault="004F33B8" w:rsidP="00803D1F">
      <w:pPr>
        <w:pStyle w:val="BodyText"/>
        <w:numPr>
          <w:ilvl w:val="0"/>
          <w:numId w:val="40"/>
        </w:numPr>
        <w:tabs>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360" w:lineRule="auto"/>
        <w:jc w:val="both"/>
        <w:rPr>
          <w:rFonts w:asciiTheme="majorHAnsi" w:hAnsiTheme="majorHAnsi" w:cstheme="majorHAnsi"/>
          <w:b/>
          <w:i w:val="0"/>
          <w:sz w:val="22"/>
          <w:szCs w:val="22"/>
        </w:rPr>
      </w:pPr>
      <w:r w:rsidRPr="00403AC0">
        <w:rPr>
          <w:rFonts w:asciiTheme="majorHAnsi" w:hAnsiTheme="majorHAnsi" w:cstheme="majorHAnsi"/>
          <w:b/>
          <w:i w:val="0"/>
          <w:sz w:val="22"/>
          <w:szCs w:val="22"/>
        </w:rPr>
        <w:t xml:space="preserve">Peripheral </w:t>
      </w:r>
      <w:r w:rsidR="00CE2400" w:rsidRPr="00403AC0">
        <w:rPr>
          <w:rFonts w:asciiTheme="majorHAnsi" w:hAnsiTheme="majorHAnsi" w:cstheme="majorHAnsi"/>
          <w:b/>
          <w:i w:val="0"/>
          <w:sz w:val="22"/>
          <w:szCs w:val="22"/>
        </w:rPr>
        <w:t>V</w:t>
      </w:r>
      <w:r w:rsidRPr="00403AC0">
        <w:rPr>
          <w:rFonts w:asciiTheme="majorHAnsi" w:hAnsiTheme="majorHAnsi" w:cstheme="majorHAnsi"/>
          <w:b/>
          <w:i w:val="0"/>
          <w:sz w:val="22"/>
          <w:szCs w:val="22"/>
        </w:rPr>
        <w:t>asopressor Infusion arm</w:t>
      </w:r>
    </w:p>
    <w:p w14:paraId="3C3CB3EC" w14:textId="463E62E3" w:rsidR="004F33B8" w:rsidRPr="00544F04" w:rsidRDefault="004F33B8" w:rsidP="00803D1F">
      <w:pPr>
        <w:pStyle w:val="BodyText"/>
        <w:spacing w:line="360" w:lineRule="auto"/>
        <w:ind w:left="720"/>
        <w:jc w:val="both"/>
        <w:rPr>
          <w:rFonts w:asciiTheme="majorHAnsi" w:hAnsiTheme="majorHAnsi" w:cstheme="majorHAnsi"/>
          <w:i w:val="0"/>
          <w:sz w:val="22"/>
          <w:szCs w:val="22"/>
        </w:rPr>
      </w:pPr>
      <w:r w:rsidRPr="00544F04">
        <w:rPr>
          <w:rFonts w:asciiTheme="majorHAnsi" w:hAnsiTheme="majorHAnsi" w:cstheme="majorHAnsi"/>
          <w:i w:val="0"/>
          <w:sz w:val="22"/>
          <w:szCs w:val="22"/>
        </w:rPr>
        <w:t>Participants will receive peripheral vasopressor infusion of norepinephrine (16</w:t>
      </w:r>
      <w:r w:rsidR="00C13CB7">
        <w:rPr>
          <w:rFonts w:asciiTheme="majorHAnsi" w:hAnsiTheme="majorHAnsi" w:cstheme="majorHAnsi"/>
          <w:i w:val="0"/>
          <w:sz w:val="22"/>
          <w:szCs w:val="22"/>
        </w:rPr>
        <w:t xml:space="preserve"> micrograms</w:t>
      </w:r>
      <w:r w:rsidRPr="00544F04">
        <w:rPr>
          <w:rFonts w:asciiTheme="majorHAnsi" w:hAnsiTheme="majorHAnsi" w:cstheme="majorHAnsi"/>
          <w:i w:val="0"/>
          <w:sz w:val="22"/>
          <w:szCs w:val="22"/>
        </w:rPr>
        <w:t xml:space="preserve"> /ml). See section </w:t>
      </w:r>
      <w:r w:rsidR="00382D3F">
        <w:rPr>
          <w:rFonts w:asciiTheme="majorHAnsi" w:hAnsiTheme="majorHAnsi" w:cstheme="majorHAnsi"/>
          <w:i w:val="0"/>
          <w:sz w:val="22"/>
          <w:szCs w:val="22"/>
        </w:rPr>
        <w:fldChar w:fldCharType="begin"/>
      </w:r>
      <w:r w:rsidR="00382D3F">
        <w:rPr>
          <w:rFonts w:asciiTheme="majorHAnsi" w:hAnsiTheme="majorHAnsi" w:cstheme="majorHAnsi"/>
          <w:i w:val="0"/>
          <w:sz w:val="22"/>
          <w:szCs w:val="22"/>
        </w:rPr>
        <w:instrText xml:space="preserve"> REF _Ref79504663 \r  \* MERGEFORMAT </w:instrText>
      </w:r>
      <w:r w:rsidR="00382D3F">
        <w:rPr>
          <w:rFonts w:asciiTheme="majorHAnsi" w:hAnsiTheme="majorHAnsi" w:cstheme="majorHAnsi"/>
          <w:i w:val="0"/>
          <w:sz w:val="22"/>
          <w:szCs w:val="22"/>
        </w:rPr>
        <w:fldChar w:fldCharType="separate"/>
      </w:r>
      <w:r w:rsidR="00991240">
        <w:rPr>
          <w:rFonts w:asciiTheme="majorHAnsi" w:hAnsiTheme="majorHAnsi" w:cstheme="majorHAnsi"/>
          <w:i w:val="0"/>
          <w:sz w:val="22"/>
          <w:szCs w:val="22"/>
        </w:rPr>
        <w:t>10.1</w:t>
      </w:r>
      <w:r w:rsidR="00382D3F">
        <w:rPr>
          <w:rFonts w:asciiTheme="majorHAnsi" w:hAnsiTheme="majorHAnsi" w:cstheme="majorHAnsi"/>
          <w:i w:val="0"/>
          <w:sz w:val="22"/>
          <w:szCs w:val="22"/>
        </w:rPr>
        <w:fldChar w:fldCharType="end"/>
      </w:r>
      <w:r w:rsidR="00A27F31">
        <w:rPr>
          <w:rFonts w:asciiTheme="majorHAnsi" w:hAnsiTheme="majorHAnsi" w:cstheme="majorHAnsi"/>
          <w:i w:val="0"/>
          <w:sz w:val="22"/>
          <w:szCs w:val="22"/>
        </w:rPr>
        <w:t xml:space="preserve"> </w:t>
      </w:r>
      <w:r w:rsidRPr="00544F04">
        <w:rPr>
          <w:rFonts w:asciiTheme="majorHAnsi" w:hAnsiTheme="majorHAnsi" w:cstheme="majorHAnsi"/>
          <w:i w:val="0"/>
          <w:sz w:val="22"/>
          <w:szCs w:val="22"/>
        </w:rPr>
        <w:t xml:space="preserve">for </w:t>
      </w:r>
      <w:r w:rsidR="00A27F31">
        <w:rPr>
          <w:rFonts w:asciiTheme="majorHAnsi" w:hAnsiTheme="majorHAnsi" w:cstheme="majorHAnsi"/>
          <w:i w:val="0"/>
          <w:sz w:val="22"/>
          <w:szCs w:val="22"/>
        </w:rPr>
        <w:t>further information</w:t>
      </w:r>
      <w:r w:rsidRPr="00544F04">
        <w:rPr>
          <w:rFonts w:asciiTheme="majorHAnsi" w:hAnsiTheme="majorHAnsi" w:cstheme="majorHAnsi"/>
          <w:i w:val="0"/>
          <w:sz w:val="22"/>
          <w:szCs w:val="22"/>
        </w:rPr>
        <w:t>.  All other care will be as per local protocol.</w:t>
      </w:r>
    </w:p>
    <w:p w14:paraId="7FCF3DF8" w14:textId="77777777" w:rsidR="004F33B8" w:rsidRPr="00544F04" w:rsidRDefault="004F33B8" w:rsidP="00803D1F">
      <w:pPr>
        <w:pStyle w:val="BodyText"/>
        <w:spacing w:line="360" w:lineRule="auto"/>
        <w:jc w:val="both"/>
        <w:rPr>
          <w:rFonts w:asciiTheme="majorHAnsi" w:hAnsiTheme="majorHAnsi" w:cstheme="majorHAnsi"/>
          <w:i w:val="0"/>
          <w:sz w:val="22"/>
          <w:szCs w:val="22"/>
        </w:rPr>
      </w:pPr>
    </w:p>
    <w:p w14:paraId="4C89601C" w14:textId="77777777" w:rsidR="004F33B8" w:rsidRPr="00403AC0" w:rsidRDefault="004F33B8" w:rsidP="00803D1F">
      <w:pPr>
        <w:pStyle w:val="BodyText"/>
        <w:numPr>
          <w:ilvl w:val="0"/>
          <w:numId w:val="40"/>
        </w:numPr>
        <w:tabs>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360" w:lineRule="auto"/>
        <w:jc w:val="both"/>
        <w:rPr>
          <w:rFonts w:asciiTheme="majorHAnsi" w:hAnsiTheme="majorHAnsi" w:cstheme="majorHAnsi"/>
          <w:b/>
          <w:i w:val="0"/>
          <w:sz w:val="22"/>
          <w:szCs w:val="22"/>
        </w:rPr>
      </w:pPr>
      <w:r w:rsidRPr="00403AC0">
        <w:rPr>
          <w:rFonts w:asciiTheme="majorHAnsi" w:hAnsiTheme="majorHAnsi" w:cstheme="majorHAnsi"/>
          <w:b/>
          <w:i w:val="0"/>
          <w:sz w:val="22"/>
          <w:szCs w:val="22"/>
        </w:rPr>
        <w:t>Standard care arm</w:t>
      </w:r>
    </w:p>
    <w:p w14:paraId="1AE88A98" w14:textId="6982BC06" w:rsidR="004F33B8" w:rsidRPr="00544F04" w:rsidRDefault="004F33B8" w:rsidP="00287216">
      <w:pPr>
        <w:pStyle w:val="BodyText"/>
        <w:spacing w:line="360" w:lineRule="auto"/>
        <w:ind w:left="720"/>
        <w:jc w:val="both"/>
      </w:pPr>
      <w:r w:rsidRPr="00544F04">
        <w:rPr>
          <w:rFonts w:asciiTheme="majorHAnsi" w:hAnsiTheme="majorHAnsi" w:cstheme="majorHAnsi"/>
          <w:i w:val="0"/>
          <w:sz w:val="22"/>
          <w:szCs w:val="22"/>
        </w:rPr>
        <w:t>Participants will receive standard care as per UK national guidelines on sepsis.</w:t>
      </w:r>
      <w:r w:rsidR="00A27F31">
        <w:rPr>
          <w:rFonts w:asciiTheme="majorHAnsi" w:hAnsiTheme="majorHAnsi" w:cstheme="majorHAnsi"/>
          <w:i w:val="0"/>
          <w:sz w:val="22"/>
          <w:szCs w:val="22"/>
        </w:rPr>
        <w:t xml:space="preserve"> See section </w:t>
      </w:r>
      <w:r w:rsidR="00382D3F">
        <w:rPr>
          <w:rFonts w:asciiTheme="majorHAnsi" w:hAnsiTheme="majorHAnsi" w:cstheme="majorHAnsi"/>
          <w:szCs w:val="22"/>
        </w:rPr>
        <w:fldChar w:fldCharType="begin"/>
      </w:r>
      <w:r w:rsidR="00382D3F">
        <w:rPr>
          <w:rFonts w:asciiTheme="majorHAnsi" w:hAnsiTheme="majorHAnsi" w:cstheme="majorHAnsi"/>
          <w:i w:val="0"/>
          <w:sz w:val="22"/>
          <w:szCs w:val="22"/>
        </w:rPr>
        <w:instrText xml:space="preserve"> REF _Ref79504719 \r  \* MERGEFORMAT </w:instrText>
      </w:r>
      <w:r w:rsidR="00382D3F">
        <w:rPr>
          <w:rFonts w:asciiTheme="majorHAnsi" w:hAnsiTheme="majorHAnsi" w:cstheme="majorHAnsi"/>
          <w:szCs w:val="22"/>
        </w:rPr>
        <w:fldChar w:fldCharType="separate"/>
      </w:r>
      <w:r w:rsidR="005306B2">
        <w:rPr>
          <w:rFonts w:asciiTheme="majorHAnsi" w:hAnsiTheme="majorHAnsi" w:cstheme="majorHAnsi"/>
          <w:i w:val="0"/>
          <w:sz w:val="22"/>
          <w:szCs w:val="22"/>
        </w:rPr>
        <w:t>3</w:t>
      </w:r>
      <w:r w:rsidR="00382D3F">
        <w:rPr>
          <w:rFonts w:asciiTheme="majorHAnsi" w:hAnsiTheme="majorHAnsi" w:cstheme="majorHAnsi"/>
          <w:szCs w:val="22"/>
        </w:rPr>
        <w:fldChar w:fldCharType="end"/>
      </w:r>
      <w:r w:rsidR="003C557E">
        <w:rPr>
          <w:rFonts w:asciiTheme="majorHAnsi" w:hAnsiTheme="majorHAnsi" w:cstheme="majorHAnsi"/>
          <w:i w:val="0"/>
          <w:sz w:val="22"/>
          <w:szCs w:val="22"/>
        </w:rPr>
        <w:t>.</w:t>
      </w:r>
      <w:r w:rsidRPr="00544F04">
        <w:rPr>
          <w:rFonts w:asciiTheme="majorHAnsi" w:hAnsiTheme="majorHAnsi" w:cstheme="majorHAnsi"/>
          <w:i w:val="0"/>
          <w:sz w:val="22"/>
          <w:szCs w:val="22"/>
        </w:rPr>
        <w:t xml:space="preserve"> All other care will be as per local protocol.</w:t>
      </w:r>
    </w:p>
    <w:p w14:paraId="64E2421A"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568B0BF2" w14:textId="0F0A28F7" w:rsidR="009D2E77" w:rsidRDefault="00A27F31" w:rsidP="009D2E77">
      <w:pPr>
        <w:pStyle w:val="StyleHeading1JustifiedLeft0cmFirstline0cmLines"/>
        <w:rPr>
          <w:rFonts w:asciiTheme="majorHAnsi" w:hAnsiTheme="majorHAnsi" w:cstheme="majorHAnsi"/>
          <w:sz w:val="24"/>
          <w:szCs w:val="22"/>
        </w:rPr>
      </w:pPr>
      <w:bookmarkStart w:id="1306" w:name="_Toc157767017"/>
      <w:r w:rsidRPr="00816BFE">
        <w:rPr>
          <w:rFonts w:asciiTheme="majorHAnsi" w:hAnsiTheme="majorHAnsi" w:cstheme="majorHAnsi"/>
          <w:sz w:val="24"/>
          <w:szCs w:val="22"/>
        </w:rPr>
        <w:t>STUDY VISITS</w:t>
      </w:r>
      <w:bookmarkEnd w:id="1306"/>
    </w:p>
    <w:p w14:paraId="13D2335F" w14:textId="0515DF11" w:rsidR="009D2E77" w:rsidRPr="009D2E77" w:rsidRDefault="009D2E77" w:rsidP="00287216">
      <w:pPr>
        <w:pStyle w:val="StyleHeading1JustifiedLeft0cmFirstline0cmLines"/>
        <w:numPr>
          <w:ilvl w:val="0"/>
          <w:numId w:val="0"/>
        </w:numPr>
        <w:rPr>
          <w:rFonts w:asciiTheme="majorHAnsi" w:hAnsiTheme="majorHAnsi" w:cstheme="majorHAnsi"/>
          <w:sz w:val="24"/>
          <w:szCs w:val="22"/>
        </w:rPr>
      </w:pPr>
      <w:bookmarkStart w:id="1307" w:name="_Toc121400059"/>
      <w:bookmarkStart w:id="1308" w:name="_Toc121832878"/>
      <w:bookmarkStart w:id="1309" w:name="_Toc121835884"/>
      <w:bookmarkStart w:id="1310" w:name="_Toc122347482"/>
      <w:bookmarkStart w:id="1311" w:name="_Toc122350445"/>
      <w:bookmarkStart w:id="1312" w:name="_Toc122350650"/>
      <w:bookmarkStart w:id="1313" w:name="_Toc122351865"/>
      <w:bookmarkStart w:id="1314" w:name="_Toc122360439"/>
      <w:bookmarkStart w:id="1315" w:name="_Toc122360666"/>
      <w:bookmarkStart w:id="1316" w:name="_Toc146109893"/>
      <w:bookmarkStart w:id="1317" w:name="_Toc146110612"/>
      <w:bookmarkStart w:id="1318" w:name="_Toc147835641"/>
      <w:bookmarkStart w:id="1319" w:name="_Toc152068469"/>
      <w:bookmarkStart w:id="1320" w:name="_Toc152768699"/>
      <w:bookmarkStart w:id="1321" w:name="_Toc157767018"/>
      <w:r>
        <w:rPr>
          <w:rFonts w:asciiTheme="majorHAnsi" w:hAnsiTheme="majorHAnsi" w:cstheme="majorHAnsi"/>
          <w:sz w:val="24"/>
          <w:szCs w:val="22"/>
        </w:rPr>
        <w:t>Due to the emergency nature of the study, timings of the data may not be exact</w:t>
      </w:r>
      <w:bookmarkEnd w:id="1307"/>
      <w:bookmarkEnd w:id="1308"/>
      <w:bookmarkEnd w:id="1309"/>
      <w:bookmarkEnd w:id="1310"/>
      <w:r w:rsidR="00F3119B">
        <w:rPr>
          <w:rFonts w:asciiTheme="majorHAnsi" w:hAnsiTheme="majorHAnsi" w:cstheme="majorHAnsi"/>
          <w:sz w:val="24"/>
          <w:szCs w:val="22"/>
        </w:rPr>
        <w:t xml:space="preserve">, </w:t>
      </w:r>
      <w:r w:rsidR="00F3119B" w:rsidRPr="00F3119B">
        <w:rPr>
          <w:rFonts w:asciiTheme="majorHAnsi" w:hAnsiTheme="majorHAnsi" w:cstheme="majorHAnsi"/>
          <w:sz w:val="24"/>
          <w:szCs w:val="22"/>
        </w:rPr>
        <w:t>, but all efforts should be made to ensure that they are recorded/accounted for with minimal risk of error.</w:t>
      </w:r>
      <w:bookmarkEnd w:id="1311"/>
      <w:bookmarkEnd w:id="1312"/>
      <w:bookmarkEnd w:id="1313"/>
      <w:bookmarkEnd w:id="1314"/>
      <w:bookmarkEnd w:id="1315"/>
      <w:bookmarkEnd w:id="1316"/>
      <w:bookmarkEnd w:id="1317"/>
      <w:bookmarkEnd w:id="1318"/>
      <w:bookmarkEnd w:id="1319"/>
      <w:bookmarkEnd w:id="1320"/>
      <w:bookmarkEnd w:id="1321"/>
      <w:r w:rsidR="00F3119B" w:rsidRPr="00F3119B">
        <w:rPr>
          <w:rFonts w:asciiTheme="majorHAnsi" w:hAnsiTheme="majorHAnsi" w:cstheme="majorHAnsi"/>
          <w:sz w:val="24"/>
          <w:szCs w:val="22"/>
        </w:rPr>
        <w:t xml:space="preserve"> </w:t>
      </w:r>
      <w:r>
        <w:rPr>
          <w:rFonts w:asciiTheme="majorHAnsi" w:hAnsiTheme="majorHAnsi" w:cstheme="majorHAnsi"/>
          <w:sz w:val="24"/>
          <w:szCs w:val="22"/>
        </w:rPr>
        <w:t xml:space="preserve"> </w:t>
      </w:r>
    </w:p>
    <w:p w14:paraId="6D8A8443" w14:textId="77777777" w:rsidR="007959AA" w:rsidRPr="007C618A" w:rsidRDefault="00156CD1" w:rsidP="00803D1F">
      <w:pPr>
        <w:pStyle w:val="Style3"/>
        <w:numPr>
          <w:ilvl w:val="2"/>
          <w:numId w:val="1"/>
        </w:numPr>
        <w:tabs>
          <w:tab w:val="num" w:pos="1418"/>
        </w:tabs>
        <w:ind w:left="1418" w:hanging="851"/>
        <w:rPr>
          <w:rFonts w:asciiTheme="majorHAnsi" w:hAnsiTheme="majorHAnsi" w:cstheme="majorHAnsi"/>
          <w:sz w:val="22"/>
          <w:szCs w:val="22"/>
        </w:rPr>
      </w:pPr>
      <w:bookmarkStart w:id="1322" w:name="_Toc157767019"/>
      <w:r w:rsidRPr="007C618A">
        <w:rPr>
          <w:rFonts w:asciiTheme="majorHAnsi" w:hAnsiTheme="majorHAnsi" w:cstheme="majorHAnsi"/>
          <w:sz w:val="22"/>
          <w:szCs w:val="22"/>
        </w:rPr>
        <w:t>Screening</w:t>
      </w:r>
      <w:bookmarkEnd w:id="1322"/>
    </w:p>
    <w:p w14:paraId="7600ECB5" w14:textId="77777777" w:rsidR="0040246C" w:rsidRPr="00544F04" w:rsidRDefault="0040246C" w:rsidP="00803D1F">
      <w:pPr>
        <w:pStyle w:val="Style3"/>
        <w:numPr>
          <w:ilvl w:val="1"/>
          <w:numId w:val="39"/>
        </w:numPr>
        <w:tabs>
          <w:tab w:val="clear" w:pos="1080"/>
        </w:tabs>
        <w:ind w:left="1560" w:hanging="284"/>
        <w:outlineLvl w:val="9"/>
        <w:rPr>
          <w:rFonts w:asciiTheme="majorHAnsi" w:hAnsiTheme="majorHAnsi" w:cstheme="majorHAnsi"/>
          <w:b w:val="0"/>
          <w:sz w:val="22"/>
          <w:szCs w:val="22"/>
        </w:rPr>
      </w:pPr>
      <w:r w:rsidRPr="00544F04">
        <w:rPr>
          <w:rFonts w:asciiTheme="majorHAnsi" w:hAnsiTheme="majorHAnsi" w:cstheme="majorHAnsi"/>
          <w:b w:val="0"/>
          <w:sz w:val="22"/>
          <w:szCs w:val="22"/>
        </w:rPr>
        <w:t>Confirm eligibility</w:t>
      </w:r>
    </w:p>
    <w:p w14:paraId="1C85CB06" w14:textId="77777777" w:rsidR="0040246C" w:rsidRPr="00544F04" w:rsidRDefault="0040246C" w:rsidP="00803D1F">
      <w:pPr>
        <w:pStyle w:val="Style3"/>
        <w:numPr>
          <w:ilvl w:val="1"/>
          <w:numId w:val="39"/>
        </w:numPr>
        <w:tabs>
          <w:tab w:val="clear" w:pos="1080"/>
          <w:tab w:val="num" w:pos="1843"/>
        </w:tabs>
        <w:ind w:left="1560" w:hanging="284"/>
        <w:outlineLvl w:val="9"/>
        <w:rPr>
          <w:rFonts w:asciiTheme="majorHAnsi" w:hAnsiTheme="majorHAnsi" w:cstheme="majorHAnsi"/>
          <w:b w:val="0"/>
          <w:sz w:val="22"/>
          <w:szCs w:val="22"/>
        </w:rPr>
      </w:pPr>
      <w:r w:rsidRPr="00544F04">
        <w:rPr>
          <w:rFonts w:asciiTheme="majorHAnsi" w:hAnsiTheme="majorHAnsi" w:cstheme="majorHAnsi"/>
          <w:b w:val="0"/>
          <w:sz w:val="22"/>
          <w:szCs w:val="22"/>
        </w:rPr>
        <w:t>Written Informed Consent</w:t>
      </w:r>
    </w:p>
    <w:p w14:paraId="53CA74FA"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18F685D2" w14:textId="77777777" w:rsidR="00156CD1" w:rsidRPr="007C618A" w:rsidRDefault="00156CD1" w:rsidP="00803D1F">
      <w:pPr>
        <w:pStyle w:val="Style3"/>
        <w:numPr>
          <w:ilvl w:val="2"/>
          <w:numId w:val="1"/>
        </w:numPr>
        <w:tabs>
          <w:tab w:val="num" w:pos="1418"/>
        </w:tabs>
        <w:ind w:left="567" w:firstLine="0"/>
        <w:rPr>
          <w:rFonts w:asciiTheme="majorHAnsi" w:hAnsiTheme="majorHAnsi" w:cstheme="majorHAnsi"/>
          <w:sz w:val="22"/>
          <w:szCs w:val="22"/>
        </w:rPr>
      </w:pPr>
      <w:bookmarkStart w:id="1323" w:name="_Toc157767020"/>
      <w:r w:rsidRPr="007C618A">
        <w:rPr>
          <w:rFonts w:asciiTheme="majorHAnsi" w:hAnsiTheme="majorHAnsi" w:cstheme="majorHAnsi"/>
          <w:sz w:val="22"/>
          <w:szCs w:val="22"/>
        </w:rPr>
        <w:t>Baseline</w:t>
      </w:r>
      <w:bookmarkEnd w:id="1323"/>
    </w:p>
    <w:p w14:paraId="44788B73" w14:textId="77777777" w:rsidR="00156CD1" w:rsidRPr="00544F04" w:rsidRDefault="00156CD1" w:rsidP="00803D1F">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Randomisation</w:t>
      </w:r>
    </w:p>
    <w:p w14:paraId="5F8AA387" w14:textId="77777777" w:rsidR="00156CD1" w:rsidRPr="00544F04" w:rsidRDefault="00156CD1" w:rsidP="00803D1F">
      <w:pPr>
        <w:pStyle w:val="ListParagraph"/>
        <w:numPr>
          <w:ilvl w:val="0"/>
          <w:numId w:val="38"/>
        </w:numPr>
        <w:tabs>
          <w:tab w:val="clear" w:pos="720"/>
          <w:tab w:val="num" w:pos="1560"/>
        </w:tabs>
        <w:spacing w:line="360" w:lineRule="auto"/>
        <w:ind w:left="1843" w:hanging="567"/>
        <w:jc w:val="both"/>
        <w:rPr>
          <w:rFonts w:asciiTheme="majorHAnsi" w:hAnsiTheme="majorHAnsi" w:cstheme="majorHAnsi"/>
        </w:rPr>
      </w:pPr>
      <w:r w:rsidRPr="00544F04">
        <w:rPr>
          <w:rFonts w:asciiTheme="majorHAnsi" w:hAnsiTheme="majorHAnsi" w:cstheme="majorHAnsi"/>
        </w:rPr>
        <w:t xml:space="preserve">Demographics </w:t>
      </w:r>
    </w:p>
    <w:p w14:paraId="64B04955" w14:textId="77777777" w:rsidR="00156CD1" w:rsidRPr="00544F04" w:rsidRDefault="00156CD1" w:rsidP="00803D1F">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 xml:space="preserve">Routine Blood results – </w:t>
      </w:r>
      <w:r w:rsidR="00606CAD">
        <w:rPr>
          <w:rFonts w:asciiTheme="majorHAnsi" w:hAnsiTheme="majorHAnsi" w:cstheme="majorHAnsi"/>
        </w:rPr>
        <w:t>haematology full blood count (</w:t>
      </w:r>
      <w:r w:rsidRPr="00544F04">
        <w:rPr>
          <w:rFonts w:asciiTheme="majorHAnsi" w:hAnsiTheme="majorHAnsi" w:cstheme="majorHAnsi"/>
        </w:rPr>
        <w:t>FBC</w:t>
      </w:r>
      <w:r w:rsidR="00606CAD">
        <w:rPr>
          <w:rFonts w:asciiTheme="majorHAnsi" w:hAnsiTheme="majorHAnsi" w:cstheme="majorHAnsi"/>
        </w:rPr>
        <w:t>)</w:t>
      </w:r>
      <w:r w:rsidRPr="00544F04">
        <w:rPr>
          <w:rFonts w:asciiTheme="majorHAnsi" w:hAnsiTheme="majorHAnsi" w:cstheme="majorHAnsi"/>
        </w:rPr>
        <w:t xml:space="preserve">, </w:t>
      </w:r>
      <w:r w:rsidR="00606CAD">
        <w:rPr>
          <w:rFonts w:asciiTheme="majorHAnsi" w:hAnsiTheme="majorHAnsi" w:cstheme="majorHAnsi"/>
        </w:rPr>
        <w:t>biochemistry urea and electrolytes (</w:t>
      </w:r>
      <w:r w:rsidRPr="00544F04">
        <w:rPr>
          <w:rFonts w:asciiTheme="majorHAnsi" w:hAnsiTheme="majorHAnsi" w:cstheme="majorHAnsi"/>
        </w:rPr>
        <w:t>U&amp;E</w:t>
      </w:r>
      <w:r w:rsidR="00606CAD">
        <w:rPr>
          <w:rFonts w:asciiTheme="majorHAnsi" w:hAnsiTheme="majorHAnsi" w:cstheme="majorHAnsi"/>
        </w:rPr>
        <w:t>)</w:t>
      </w:r>
      <w:r w:rsidRPr="00544F04">
        <w:rPr>
          <w:rFonts w:asciiTheme="majorHAnsi" w:hAnsiTheme="majorHAnsi" w:cstheme="majorHAnsi"/>
        </w:rPr>
        <w:t xml:space="preserve">, </w:t>
      </w:r>
      <w:r w:rsidR="00606CAD">
        <w:rPr>
          <w:rFonts w:asciiTheme="majorHAnsi" w:hAnsiTheme="majorHAnsi" w:cstheme="majorHAnsi"/>
        </w:rPr>
        <w:t>liver function tests (</w:t>
      </w:r>
      <w:r w:rsidRPr="00544F04">
        <w:rPr>
          <w:rFonts w:asciiTheme="majorHAnsi" w:hAnsiTheme="majorHAnsi" w:cstheme="majorHAnsi"/>
        </w:rPr>
        <w:t>LFT</w:t>
      </w:r>
      <w:r w:rsidR="00606CAD">
        <w:rPr>
          <w:rFonts w:asciiTheme="majorHAnsi" w:hAnsiTheme="majorHAnsi" w:cstheme="majorHAnsi"/>
        </w:rPr>
        <w:t>)</w:t>
      </w:r>
      <w:r w:rsidRPr="00544F04">
        <w:rPr>
          <w:rFonts w:asciiTheme="majorHAnsi" w:hAnsiTheme="majorHAnsi" w:cstheme="majorHAnsi"/>
        </w:rPr>
        <w:t xml:space="preserve">, Glucose, </w:t>
      </w:r>
      <w:r w:rsidR="00606CAD">
        <w:rPr>
          <w:rFonts w:asciiTheme="majorHAnsi" w:hAnsiTheme="majorHAnsi" w:cstheme="majorHAnsi"/>
        </w:rPr>
        <w:t>C-reactive protein (</w:t>
      </w:r>
      <w:r w:rsidRPr="00544F04">
        <w:rPr>
          <w:rFonts w:asciiTheme="majorHAnsi" w:hAnsiTheme="majorHAnsi" w:cstheme="majorHAnsi"/>
        </w:rPr>
        <w:t>CRP</w:t>
      </w:r>
      <w:r w:rsidR="00606CAD">
        <w:rPr>
          <w:rFonts w:asciiTheme="majorHAnsi" w:hAnsiTheme="majorHAnsi" w:cstheme="majorHAnsi"/>
        </w:rPr>
        <w:t>)</w:t>
      </w:r>
      <w:r w:rsidRPr="00544F04">
        <w:rPr>
          <w:rFonts w:asciiTheme="majorHAnsi" w:hAnsiTheme="majorHAnsi" w:cstheme="majorHAnsi"/>
        </w:rPr>
        <w:t xml:space="preserve">, </w:t>
      </w:r>
      <w:r w:rsidR="00B416F8">
        <w:rPr>
          <w:rFonts w:asciiTheme="majorHAnsi" w:hAnsiTheme="majorHAnsi" w:cstheme="majorHAnsi"/>
        </w:rPr>
        <w:t xml:space="preserve">blood </w:t>
      </w:r>
      <w:r w:rsidRPr="00544F04">
        <w:rPr>
          <w:rFonts w:asciiTheme="majorHAnsi" w:hAnsiTheme="majorHAnsi" w:cstheme="majorHAnsi"/>
        </w:rPr>
        <w:t>lactate</w:t>
      </w:r>
    </w:p>
    <w:p w14:paraId="59FA332B" w14:textId="77777777" w:rsidR="00156CD1" w:rsidRPr="00544F04" w:rsidRDefault="00156CD1" w:rsidP="00803D1F">
      <w:pPr>
        <w:pStyle w:val="ListParagraph"/>
        <w:numPr>
          <w:ilvl w:val="0"/>
          <w:numId w:val="38"/>
        </w:numPr>
        <w:tabs>
          <w:tab w:val="clear" w:pos="720"/>
          <w:tab w:val="num" w:pos="1560"/>
        </w:tabs>
        <w:spacing w:line="360" w:lineRule="auto"/>
        <w:ind w:left="1276" w:firstLine="0"/>
        <w:jc w:val="both"/>
        <w:rPr>
          <w:rFonts w:asciiTheme="majorHAnsi" w:hAnsiTheme="majorHAnsi" w:cstheme="majorHAnsi"/>
        </w:rPr>
      </w:pPr>
      <w:r w:rsidRPr="00544F04">
        <w:rPr>
          <w:rFonts w:asciiTheme="majorHAnsi" w:hAnsiTheme="majorHAnsi" w:cstheme="majorHAnsi"/>
        </w:rPr>
        <w:t xml:space="preserve">IMP administration </w:t>
      </w:r>
    </w:p>
    <w:p w14:paraId="3C0AA01F" w14:textId="50807EF9" w:rsidR="00156CD1" w:rsidRPr="00287216" w:rsidRDefault="00156CD1" w:rsidP="00287216">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 xml:space="preserve">IMP </w:t>
      </w:r>
      <w:r w:rsidR="000B1153">
        <w:rPr>
          <w:rFonts w:asciiTheme="majorHAnsi" w:hAnsiTheme="majorHAnsi" w:cstheme="majorHAnsi"/>
        </w:rPr>
        <w:t>a</w:t>
      </w:r>
      <w:r w:rsidRPr="00544F04">
        <w:rPr>
          <w:rFonts w:asciiTheme="majorHAnsi" w:hAnsiTheme="majorHAnsi" w:cstheme="majorHAnsi"/>
        </w:rPr>
        <w:t xml:space="preserve">dherence </w:t>
      </w:r>
      <w:r w:rsidRPr="00287216">
        <w:rPr>
          <w:rFonts w:asciiTheme="majorHAnsi" w:hAnsiTheme="majorHAnsi" w:cstheme="majorHAnsi"/>
        </w:rPr>
        <w:t>Adverse Events</w:t>
      </w:r>
      <w:r w:rsidR="00E72FCE" w:rsidRPr="00287216">
        <w:rPr>
          <w:rFonts w:asciiTheme="majorHAnsi" w:hAnsiTheme="majorHAnsi" w:cstheme="majorHAnsi"/>
        </w:rPr>
        <w:t xml:space="preserve"> (continuous until 72 hours post randomisation)</w:t>
      </w:r>
    </w:p>
    <w:p w14:paraId="012A85C4" w14:textId="38030371" w:rsidR="00F63BCB" w:rsidRPr="00287216" w:rsidRDefault="00156CD1" w:rsidP="00F63BCB">
      <w:pPr>
        <w:pStyle w:val="ListParagraph"/>
        <w:numPr>
          <w:ilvl w:val="0"/>
          <w:numId w:val="38"/>
        </w:numPr>
        <w:spacing w:line="360" w:lineRule="auto"/>
        <w:ind w:left="1560" w:hanging="284"/>
        <w:jc w:val="both"/>
        <w:rPr>
          <w:rFonts w:asciiTheme="majorHAnsi" w:hAnsiTheme="majorHAnsi" w:cstheme="majorHAnsi"/>
        </w:rPr>
      </w:pPr>
      <w:r w:rsidRPr="00544F04">
        <w:rPr>
          <w:rFonts w:asciiTheme="majorHAnsi" w:hAnsiTheme="majorHAnsi" w:cstheme="majorHAnsi"/>
        </w:rPr>
        <w:t>EQ-5D-5L</w:t>
      </w:r>
      <w:r w:rsidR="004C536F">
        <w:rPr>
          <w:rFonts w:asciiTheme="majorHAnsi" w:hAnsiTheme="majorHAnsi" w:cstheme="majorHAnsi"/>
        </w:rPr>
        <w:t xml:space="preserve"> (Can be completed up until 7 days post randomisation) </w:t>
      </w:r>
    </w:p>
    <w:p w14:paraId="46E75FFF" w14:textId="77777777" w:rsidR="00156CD1" w:rsidRPr="00544F04" w:rsidRDefault="00156CD1" w:rsidP="00803D1F">
      <w:pPr>
        <w:pStyle w:val="Style3"/>
        <w:numPr>
          <w:ilvl w:val="0"/>
          <w:numId w:val="0"/>
        </w:numPr>
        <w:outlineLvl w:val="9"/>
        <w:rPr>
          <w:rFonts w:asciiTheme="majorHAnsi" w:hAnsiTheme="majorHAnsi" w:cstheme="majorHAnsi"/>
          <w:b w:val="0"/>
          <w:sz w:val="22"/>
          <w:szCs w:val="22"/>
        </w:rPr>
      </w:pPr>
    </w:p>
    <w:p w14:paraId="355A8DB5" w14:textId="77777777" w:rsidR="00156CD1" w:rsidRPr="00D2283B" w:rsidRDefault="00156CD1" w:rsidP="00803D1F">
      <w:pPr>
        <w:pStyle w:val="Style3"/>
        <w:numPr>
          <w:ilvl w:val="2"/>
          <w:numId w:val="1"/>
        </w:numPr>
        <w:tabs>
          <w:tab w:val="num" w:pos="1418"/>
        </w:tabs>
        <w:ind w:left="851" w:hanging="284"/>
        <w:rPr>
          <w:rFonts w:asciiTheme="majorHAnsi" w:hAnsiTheme="majorHAnsi" w:cstheme="majorHAnsi"/>
          <w:sz w:val="22"/>
          <w:szCs w:val="22"/>
        </w:rPr>
      </w:pPr>
      <w:bookmarkStart w:id="1324" w:name="_Toc157767021"/>
      <w:r w:rsidRPr="00D2283B">
        <w:rPr>
          <w:rFonts w:asciiTheme="majorHAnsi" w:hAnsiTheme="majorHAnsi" w:cstheme="majorHAnsi"/>
          <w:sz w:val="22"/>
          <w:szCs w:val="22"/>
        </w:rPr>
        <w:t>6hours (+/- 1 hour)</w:t>
      </w:r>
      <w:bookmarkEnd w:id="1324"/>
    </w:p>
    <w:p w14:paraId="6DFB2AF3" w14:textId="77777777" w:rsidR="00156CD1" w:rsidRPr="00544F04" w:rsidRDefault="00156CD1" w:rsidP="00803D1F">
      <w:pPr>
        <w:pStyle w:val="StyleHeading1JustifiedLeft0cmFirstline0cmLines"/>
        <w:numPr>
          <w:ilvl w:val="0"/>
          <w:numId w:val="33"/>
        </w:numPr>
        <w:tabs>
          <w:tab w:val="clear" w:pos="720"/>
          <w:tab w:val="num" w:pos="1843"/>
        </w:tabs>
        <w:ind w:left="1985" w:hanging="425"/>
        <w:outlineLvl w:val="9"/>
        <w:rPr>
          <w:rFonts w:asciiTheme="majorHAnsi" w:hAnsiTheme="majorHAnsi" w:cstheme="majorHAnsi"/>
          <w:b w:val="0"/>
          <w:sz w:val="22"/>
          <w:szCs w:val="22"/>
        </w:rPr>
      </w:pPr>
      <w:r w:rsidRPr="00544F04">
        <w:rPr>
          <w:rFonts w:asciiTheme="majorHAnsi" w:hAnsiTheme="majorHAnsi" w:cstheme="majorHAnsi"/>
          <w:b w:val="0"/>
          <w:sz w:val="22"/>
          <w:szCs w:val="22"/>
        </w:rPr>
        <w:t>Routine bloods</w:t>
      </w:r>
      <w:r w:rsidR="00606CAD">
        <w:rPr>
          <w:rFonts w:asciiTheme="majorHAnsi" w:hAnsiTheme="majorHAnsi" w:cstheme="majorHAnsi"/>
          <w:b w:val="0"/>
          <w:sz w:val="22"/>
          <w:szCs w:val="22"/>
        </w:rPr>
        <w:t xml:space="preserve"> - </w:t>
      </w:r>
      <w:r w:rsidR="00606CAD" w:rsidRPr="00606CAD">
        <w:rPr>
          <w:rFonts w:asciiTheme="minorHAnsi" w:hAnsiTheme="minorHAnsi" w:cstheme="minorHAnsi"/>
          <w:b w:val="0"/>
          <w:sz w:val="22"/>
          <w:szCs w:val="22"/>
        </w:rPr>
        <w:t>blood lactate</w:t>
      </w:r>
      <w:r w:rsidRPr="00544F04">
        <w:rPr>
          <w:rFonts w:asciiTheme="majorHAnsi" w:hAnsiTheme="majorHAnsi" w:cstheme="majorHAnsi"/>
          <w:b w:val="0"/>
          <w:sz w:val="22"/>
          <w:szCs w:val="22"/>
        </w:rPr>
        <w:t xml:space="preserve"> (optional) </w:t>
      </w:r>
    </w:p>
    <w:p w14:paraId="57AB9015" w14:textId="77777777" w:rsidR="00156CD1" w:rsidRPr="00544F04" w:rsidRDefault="00156CD1" w:rsidP="00803D1F">
      <w:pPr>
        <w:pStyle w:val="StyleHeading1JustifiedLeft0cmFirstline0cmLines"/>
        <w:numPr>
          <w:ilvl w:val="0"/>
          <w:numId w:val="33"/>
        </w:numPr>
        <w:tabs>
          <w:tab w:val="clear" w:pos="720"/>
          <w:tab w:val="left" w:pos="1843"/>
          <w:tab w:val="num" w:pos="1985"/>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Total iv fluid volume delivered</w:t>
      </w:r>
    </w:p>
    <w:p w14:paraId="6B568E68" w14:textId="77777777" w:rsidR="004E327D" w:rsidRDefault="00156CD1" w:rsidP="00803D1F">
      <w:pPr>
        <w:pStyle w:val="StyleHeading1JustifiedLeft0cmFirstline0cmLines"/>
        <w:numPr>
          <w:ilvl w:val="0"/>
          <w:numId w:val="33"/>
        </w:numPr>
        <w:tabs>
          <w:tab w:val="clear" w:pos="720"/>
          <w:tab w:val="num" w:pos="1843"/>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Clinical observations (pulse, blood pressure, respiratory rate, oxygen saturations,</w:t>
      </w:r>
      <w:r w:rsidR="003B2E80">
        <w:rPr>
          <w:rFonts w:asciiTheme="majorHAnsi" w:hAnsiTheme="majorHAnsi" w:cstheme="majorHAnsi"/>
          <w:b w:val="0"/>
          <w:sz w:val="22"/>
          <w:szCs w:val="22"/>
        </w:rPr>
        <w:t xml:space="preserve"> </w:t>
      </w:r>
      <w:r w:rsidR="003B2E80" w:rsidRPr="00606CAD">
        <w:rPr>
          <w:rFonts w:asciiTheme="majorHAnsi" w:hAnsiTheme="majorHAnsi" w:cstheme="majorHAnsi"/>
          <w:b w:val="0"/>
          <w:sz w:val="22"/>
          <w:szCs w:val="22"/>
        </w:rPr>
        <w:t>oxygen therapy,</w:t>
      </w:r>
      <w:r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p>
    <w:p w14:paraId="725A7133" w14:textId="77777777" w:rsidR="004E327D" w:rsidRDefault="004E327D" w:rsidP="00803D1F">
      <w:pPr>
        <w:pStyle w:val="StyleHeading1JustifiedLeft0cmFirstline0cmLines"/>
        <w:numPr>
          <w:ilvl w:val="0"/>
          <w:numId w:val="33"/>
        </w:numPr>
        <w:tabs>
          <w:tab w:val="clear" w:pos="720"/>
          <w:tab w:val="num" w:pos="1843"/>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IMP administration</w:t>
      </w:r>
    </w:p>
    <w:p w14:paraId="6BC34D5E" w14:textId="57742C63" w:rsidR="00156CD1" w:rsidRPr="00544F04" w:rsidRDefault="004E327D" w:rsidP="00803D1F">
      <w:pPr>
        <w:pStyle w:val="StyleHeading1JustifiedLeft0cmFirstline0cmLines"/>
        <w:numPr>
          <w:ilvl w:val="0"/>
          <w:numId w:val="33"/>
        </w:numPr>
        <w:tabs>
          <w:tab w:val="clear" w:pos="720"/>
          <w:tab w:val="num" w:pos="1843"/>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IMP adherence</w:t>
      </w:r>
    </w:p>
    <w:p w14:paraId="3E7C03E3"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36ADF54E" w14:textId="77777777" w:rsidR="00156CD1" w:rsidRPr="00D2283B" w:rsidRDefault="00156CD1" w:rsidP="00803D1F">
      <w:pPr>
        <w:pStyle w:val="Style3"/>
        <w:numPr>
          <w:ilvl w:val="2"/>
          <w:numId w:val="1"/>
        </w:numPr>
        <w:tabs>
          <w:tab w:val="num" w:pos="1418"/>
        </w:tabs>
        <w:ind w:left="851" w:hanging="142"/>
        <w:rPr>
          <w:rFonts w:asciiTheme="majorHAnsi" w:hAnsiTheme="majorHAnsi" w:cstheme="majorHAnsi"/>
          <w:sz w:val="22"/>
          <w:szCs w:val="22"/>
        </w:rPr>
      </w:pPr>
      <w:bookmarkStart w:id="1325" w:name="_Toc157767022"/>
      <w:r w:rsidRPr="00D2283B">
        <w:rPr>
          <w:rFonts w:asciiTheme="majorHAnsi" w:hAnsiTheme="majorHAnsi" w:cstheme="majorHAnsi"/>
          <w:sz w:val="22"/>
          <w:szCs w:val="22"/>
        </w:rPr>
        <w:t>12 hours</w:t>
      </w:r>
      <w:r w:rsidR="00DF113E" w:rsidRPr="00D2283B">
        <w:rPr>
          <w:rFonts w:asciiTheme="majorHAnsi" w:hAnsiTheme="majorHAnsi" w:cstheme="majorHAnsi"/>
          <w:sz w:val="22"/>
          <w:szCs w:val="22"/>
        </w:rPr>
        <w:t xml:space="preserve"> (+/- 4 hours)</w:t>
      </w:r>
      <w:bookmarkEnd w:id="1325"/>
    </w:p>
    <w:p w14:paraId="4AA88302" w14:textId="77777777" w:rsidR="00156CD1" w:rsidRPr="00544F04" w:rsidRDefault="00606CAD" w:rsidP="00803D1F">
      <w:pPr>
        <w:pStyle w:val="StyleHeading1JustifiedLeft0cmFirstline0cmLines"/>
        <w:numPr>
          <w:ilvl w:val="0"/>
          <w:numId w:val="34"/>
        </w:numPr>
        <w:tabs>
          <w:tab w:val="clear" w:pos="720"/>
          <w:tab w:val="num" w:pos="1843"/>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 xml:space="preserve">Routine bloods - </w:t>
      </w:r>
      <w:r w:rsidRPr="00606CAD">
        <w:rPr>
          <w:rFonts w:asciiTheme="minorHAnsi" w:hAnsiTheme="minorHAnsi" w:cstheme="minorHAnsi"/>
          <w:b w:val="0"/>
          <w:sz w:val="22"/>
          <w:szCs w:val="22"/>
        </w:rPr>
        <w:t>blood lactate</w:t>
      </w:r>
      <w:r w:rsidRPr="00544F04">
        <w:rPr>
          <w:rFonts w:asciiTheme="majorHAnsi" w:hAnsiTheme="majorHAnsi" w:cstheme="majorHAnsi"/>
          <w:b w:val="0"/>
          <w:sz w:val="22"/>
          <w:szCs w:val="22"/>
        </w:rPr>
        <w:t xml:space="preserve"> </w:t>
      </w:r>
      <w:r w:rsidR="00156CD1" w:rsidRPr="00544F04">
        <w:rPr>
          <w:rFonts w:asciiTheme="majorHAnsi" w:hAnsiTheme="majorHAnsi" w:cstheme="majorHAnsi"/>
          <w:b w:val="0"/>
          <w:sz w:val="22"/>
          <w:szCs w:val="22"/>
        </w:rPr>
        <w:t xml:space="preserve">(optional) </w:t>
      </w:r>
    </w:p>
    <w:p w14:paraId="3DB6BD1E" w14:textId="77777777" w:rsidR="00156CD1" w:rsidRPr="00544F04" w:rsidRDefault="00156CD1" w:rsidP="00803D1F">
      <w:pPr>
        <w:pStyle w:val="StyleHeading1JustifiedLeft0cmFirstline0cmLines"/>
        <w:numPr>
          <w:ilvl w:val="0"/>
          <w:numId w:val="34"/>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Total iv fluid volume delivered</w:t>
      </w:r>
    </w:p>
    <w:p w14:paraId="5D637456" w14:textId="77777777" w:rsidR="004E327D" w:rsidRDefault="00156CD1" w:rsidP="00803D1F">
      <w:pPr>
        <w:pStyle w:val="StyleHeading1JustifiedLeft0cmFirstline0cmLines"/>
        <w:numPr>
          <w:ilvl w:val="0"/>
          <w:numId w:val="34"/>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p>
    <w:p w14:paraId="462902A3" w14:textId="77777777" w:rsidR="004E327D" w:rsidRDefault="004E327D" w:rsidP="00803D1F">
      <w:pPr>
        <w:pStyle w:val="StyleHeading1JustifiedLeft0cmFirstline0cmLines"/>
        <w:numPr>
          <w:ilvl w:val="0"/>
          <w:numId w:val="34"/>
        </w:numPr>
        <w:tabs>
          <w:tab w:val="clear" w:pos="720"/>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IMP administration</w:t>
      </w:r>
    </w:p>
    <w:p w14:paraId="2681F620" w14:textId="1ED7B59F" w:rsidR="00156CD1" w:rsidRPr="00544F04" w:rsidRDefault="004E327D" w:rsidP="00803D1F">
      <w:pPr>
        <w:pStyle w:val="StyleHeading1JustifiedLeft0cmFirstline0cmLines"/>
        <w:numPr>
          <w:ilvl w:val="0"/>
          <w:numId w:val="34"/>
        </w:numPr>
        <w:tabs>
          <w:tab w:val="clear" w:pos="720"/>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IMP adherence</w:t>
      </w:r>
    </w:p>
    <w:p w14:paraId="62CBF560"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45915637" w14:textId="77777777" w:rsidR="00156CD1" w:rsidRPr="00D2283B" w:rsidRDefault="00156CD1" w:rsidP="00803D1F">
      <w:pPr>
        <w:pStyle w:val="Style3"/>
        <w:numPr>
          <w:ilvl w:val="2"/>
          <w:numId w:val="1"/>
        </w:numPr>
        <w:tabs>
          <w:tab w:val="num" w:pos="1418"/>
        </w:tabs>
        <w:ind w:left="851" w:hanging="284"/>
        <w:rPr>
          <w:rFonts w:asciiTheme="majorHAnsi" w:hAnsiTheme="majorHAnsi" w:cstheme="majorHAnsi"/>
          <w:sz w:val="22"/>
          <w:szCs w:val="22"/>
        </w:rPr>
      </w:pPr>
      <w:bookmarkStart w:id="1326" w:name="_Toc157767023"/>
      <w:r w:rsidRPr="00D2283B">
        <w:rPr>
          <w:rFonts w:asciiTheme="majorHAnsi" w:hAnsiTheme="majorHAnsi" w:cstheme="majorHAnsi"/>
          <w:sz w:val="22"/>
          <w:szCs w:val="22"/>
        </w:rPr>
        <w:t>24 hours</w:t>
      </w:r>
      <w:r w:rsidR="00DF113E" w:rsidRPr="00D2283B">
        <w:rPr>
          <w:rFonts w:asciiTheme="majorHAnsi" w:hAnsiTheme="majorHAnsi" w:cstheme="majorHAnsi"/>
          <w:sz w:val="22"/>
          <w:szCs w:val="22"/>
        </w:rPr>
        <w:t xml:space="preserve"> (+/- 6hours)</w:t>
      </w:r>
      <w:bookmarkEnd w:id="1326"/>
    </w:p>
    <w:p w14:paraId="73A55CDC" w14:textId="77777777" w:rsidR="00156CD1" w:rsidRPr="00544F04" w:rsidRDefault="00156CD1" w:rsidP="00803D1F">
      <w:pPr>
        <w:pStyle w:val="StyleHeading1JustifiedLeft0cmFirstline0cmLines"/>
        <w:numPr>
          <w:ilvl w:val="0"/>
          <w:numId w:val="36"/>
        </w:numPr>
        <w:tabs>
          <w:tab w:val="clear" w:pos="720"/>
          <w:tab w:val="num" w:pos="3402"/>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Routine bloods </w:t>
      </w:r>
      <w:r w:rsidR="00606CAD">
        <w:rPr>
          <w:rFonts w:asciiTheme="majorHAnsi" w:hAnsiTheme="majorHAnsi" w:cstheme="majorHAnsi"/>
          <w:b w:val="0"/>
          <w:sz w:val="22"/>
          <w:szCs w:val="22"/>
        </w:rPr>
        <w:t xml:space="preserve">- </w:t>
      </w:r>
      <w:r w:rsidR="00606CAD" w:rsidRPr="00606CAD">
        <w:rPr>
          <w:rFonts w:asciiTheme="minorHAnsi" w:hAnsiTheme="minorHAnsi" w:cstheme="minorHAnsi"/>
          <w:b w:val="0"/>
          <w:sz w:val="22"/>
          <w:szCs w:val="22"/>
        </w:rPr>
        <w:t>FBC, U&amp;E, LFT, Glucose, CRP, blood lactate</w:t>
      </w:r>
      <w:r w:rsidR="00606CAD" w:rsidRPr="00544F04">
        <w:rPr>
          <w:rFonts w:asciiTheme="majorHAnsi" w:hAnsiTheme="majorHAnsi" w:cstheme="majorHAnsi"/>
          <w:b w:val="0"/>
          <w:sz w:val="22"/>
          <w:szCs w:val="22"/>
        </w:rPr>
        <w:t xml:space="preserve"> </w:t>
      </w:r>
      <w:r w:rsidRPr="00544F04">
        <w:rPr>
          <w:rFonts w:asciiTheme="majorHAnsi" w:hAnsiTheme="majorHAnsi" w:cstheme="majorHAnsi"/>
          <w:b w:val="0"/>
          <w:sz w:val="22"/>
          <w:szCs w:val="22"/>
        </w:rPr>
        <w:t xml:space="preserve">(optional) </w:t>
      </w:r>
    </w:p>
    <w:p w14:paraId="5289DA7A" w14:textId="77777777" w:rsidR="00156CD1" w:rsidRPr="00544F04" w:rsidRDefault="00156CD1" w:rsidP="00803D1F">
      <w:pPr>
        <w:pStyle w:val="StyleHeading1JustifiedLeft0cmFirstline0cmLines"/>
        <w:numPr>
          <w:ilvl w:val="0"/>
          <w:numId w:val="36"/>
        </w:numPr>
        <w:tabs>
          <w:tab w:val="clear" w:pos="720"/>
          <w:tab w:val="num" w:pos="1843"/>
        </w:tabs>
        <w:ind w:left="2127" w:hanging="567"/>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Total </w:t>
      </w:r>
      <w:r w:rsidR="00BD5D99">
        <w:rPr>
          <w:rFonts w:asciiTheme="majorHAnsi" w:hAnsiTheme="majorHAnsi" w:cstheme="majorHAnsi"/>
          <w:b w:val="0"/>
          <w:sz w:val="22"/>
          <w:szCs w:val="22"/>
        </w:rPr>
        <w:t>IV</w:t>
      </w:r>
      <w:r w:rsidRPr="00544F04">
        <w:rPr>
          <w:rFonts w:asciiTheme="majorHAnsi" w:hAnsiTheme="majorHAnsi" w:cstheme="majorHAnsi"/>
          <w:b w:val="0"/>
          <w:sz w:val="22"/>
          <w:szCs w:val="22"/>
        </w:rPr>
        <w:t xml:space="preserve"> fluid volume delivered</w:t>
      </w:r>
    </w:p>
    <w:p w14:paraId="0D8F6BC4" w14:textId="77777777" w:rsidR="00156CD1" w:rsidRDefault="00156CD1" w:rsidP="00803D1F">
      <w:pPr>
        <w:pStyle w:val="StyleHeading1JustifiedLeft0cmFirstline0cmLines"/>
        <w:numPr>
          <w:ilvl w:val="0"/>
          <w:numId w:val="36"/>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00606CAD" w:rsidRPr="00544F04">
        <w:rPr>
          <w:rFonts w:asciiTheme="majorHAnsi" w:hAnsiTheme="majorHAnsi" w:cstheme="majorHAnsi"/>
          <w:b w:val="0"/>
          <w:sz w:val="22"/>
          <w:szCs w:val="22"/>
        </w:rPr>
        <w:t>)</w:t>
      </w:r>
    </w:p>
    <w:p w14:paraId="5225F1D4" w14:textId="77777777" w:rsidR="001F5136" w:rsidRPr="00544F04" w:rsidRDefault="001F5136" w:rsidP="00803D1F">
      <w:pPr>
        <w:pStyle w:val="StyleHeading1JustifiedLeft0cmFirstline0cmLines"/>
        <w:numPr>
          <w:ilvl w:val="0"/>
          <w:numId w:val="36"/>
        </w:numPr>
        <w:tabs>
          <w:tab w:val="clear" w:pos="720"/>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Parenteral corticosteroid administration</w:t>
      </w:r>
    </w:p>
    <w:p w14:paraId="14BB31A1" w14:textId="77777777" w:rsidR="00156CD1" w:rsidRPr="00544F04" w:rsidRDefault="00156CD1" w:rsidP="00803D1F">
      <w:pPr>
        <w:pStyle w:val="ListParagraph"/>
        <w:numPr>
          <w:ilvl w:val="0"/>
          <w:numId w:val="36"/>
        </w:numPr>
        <w:tabs>
          <w:tab w:val="clear" w:pos="720"/>
          <w:tab w:val="num" w:pos="3119"/>
        </w:tabs>
        <w:spacing w:after="120" w:line="360" w:lineRule="auto"/>
        <w:ind w:left="1843" w:hanging="283"/>
        <w:jc w:val="both"/>
        <w:rPr>
          <w:rFonts w:asciiTheme="majorHAnsi" w:hAnsiTheme="majorHAnsi" w:cstheme="majorHAnsi"/>
        </w:rPr>
      </w:pPr>
      <w:r w:rsidRPr="00544F04">
        <w:rPr>
          <w:rFonts w:asciiTheme="majorHAnsi" w:hAnsiTheme="majorHAnsi" w:cstheme="majorHAnsi"/>
        </w:rPr>
        <w:t xml:space="preserve">IMP administration </w:t>
      </w:r>
    </w:p>
    <w:p w14:paraId="521803A4" w14:textId="02036A75" w:rsidR="00156CD1" w:rsidRPr="00287216" w:rsidRDefault="00156CD1" w:rsidP="00287216">
      <w:pPr>
        <w:pStyle w:val="ListParagraph"/>
        <w:numPr>
          <w:ilvl w:val="0"/>
          <w:numId w:val="36"/>
        </w:numPr>
        <w:tabs>
          <w:tab w:val="clear" w:pos="720"/>
          <w:tab w:val="num" w:pos="1843"/>
        </w:tabs>
        <w:spacing w:after="120" w:line="360" w:lineRule="auto"/>
        <w:ind w:left="1418" w:firstLine="142"/>
        <w:jc w:val="both"/>
        <w:rPr>
          <w:rFonts w:asciiTheme="majorHAnsi" w:hAnsiTheme="majorHAnsi" w:cstheme="majorHAnsi"/>
        </w:rPr>
      </w:pPr>
      <w:r w:rsidRPr="00544F04">
        <w:rPr>
          <w:rFonts w:asciiTheme="majorHAnsi" w:hAnsiTheme="majorHAnsi" w:cstheme="majorHAnsi"/>
        </w:rPr>
        <w:t>IMP Adherence</w:t>
      </w:r>
    </w:p>
    <w:p w14:paraId="5F8D4EA4" w14:textId="77777777" w:rsidR="00156CD1" w:rsidRDefault="00156CD1" w:rsidP="00803D1F">
      <w:pPr>
        <w:pStyle w:val="Style3"/>
        <w:numPr>
          <w:ilvl w:val="2"/>
          <w:numId w:val="1"/>
        </w:numPr>
        <w:tabs>
          <w:tab w:val="num" w:pos="1418"/>
        </w:tabs>
        <w:ind w:left="851" w:hanging="284"/>
        <w:rPr>
          <w:rFonts w:asciiTheme="majorHAnsi" w:hAnsiTheme="majorHAnsi" w:cstheme="majorHAnsi"/>
          <w:sz w:val="22"/>
          <w:szCs w:val="22"/>
        </w:rPr>
      </w:pPr>
      <w:bookmarkStart w:id="1327" w:name="_Toc157767024"/>
      <w:r w:rsidRPr="00D2283B">
        <w:rPr>
          <w:rFonts w:asciiTheme="majorHAnsi" w:hAnsiTheme="majorHAnsi" w:cstheme="majorHAnsi"/>
          <w:sz w:val="22"/>
          <w:szCs w:val="22"/>
        </w:rPr>
        <w:lastRenderedPageBreak/>
        <w:t>48 hours</w:t>
      </w:r>
      <w:r w:rsidR="00606CAD">
        <w:rPr>
          <w:rFonts w:asciiTheme="majorHAnsi" w:hAnsiTheme="majorHAnsi" w:cstheme="majorHAnsi"/>
          <w:sz w:val="22"/>
          <w:szCs w:val="22"/>
        </w:rPr>
        <w:t xml:space="preserve"> (+/- 12 </w:t>
      </w:r>
      <w:r w:rsidR="00DF113E" w:rsidRPr="00D2283B">
        <w:rPr>
          <w:rFonts w:asciiTheme="majorHAnsi" w:hAnsiTheme="majorHAnsi" w:cstheme="majorHAnsi"/>
          <w:sz w:val="22"/>
          <w:szCs w:val="22"/>
        </w:rPr>
        <w:t>hours)</w:t>
      </w:r>
      <w:bookmarkEnd w:id="1327"/>
    </w:p>
    <w:p w14:paraId="4B0EC0B8"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Routine bloods - FBC, U&amp;E, LFT, Glucose, CRP, blood lactate (optional) </w:t>
      </w:r>
    </w:p>
    <w:p w14:paraId="0CA016D3"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Total </w:t>
      </w:r>
      <w:r w:rsidR="00BD5D99">
        <w:rPr>
          <w:rFonts w:asciiTheme="minorHAnsi" w:hAnsiTheme="minorHAnsi" w:cstheme="minorHAnsi"/>
          <w:b w:val="0"/>
          <w:sz w:val="22"/>
          <w:szCs w:val="22"/>
        </w:rPr>
        <w:t>IV</w:t>
      </w:r>
      <w:r w:rsidRPr="00606CAD">
        <w:rPr>
          <w:rFonts w:asciiTheme="minorHAnsi" w:hAnsiTheme="minorHAnsi" w:cstheme="minorHAnsi"/>
          <w:b w:val="0"/>
          <w:sz w:val="22"/>
          <w:szCs w:val="22"/>
        </w:rPr>
        <w:t xml:space="preserve"> fluid volume delivered</w:t>
      </w:r>
    </w:p>
    <w:p w14:paraId="74985D63" w14:textId="77777777" w:rsidR="00606CAD" w:rsidRPr="001F5136"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Clinical observations </w:t>
      </w:r>
      <w:r w:rsidRPr="00544F04">
        <w:rPr>
          <w:rFonts w:asciiTheme="majorHAnsi" w:hAnsiTheme="majorHAnsi" w:cstheme="majorHAnsi"/>
          <w:b w:val="0"/>
          <w:sz w:val="22"/>
          <w:szCs w:val="22"/>
        </w:rPr>
        <w:t>(pulse, blood pressure, respiratory rate, oxygen saturations,</w:t>
      </w:r>
      <w:r>
        <w:rPr>
          <w:rFonts w:asciiTheme="majorHAnsi" w:hAnsiTheme="majorHAnsi" w:cstheme="majorHAnsi"/>
          <w:b w:val="0"/>
          <w:sz w:val="22"/>
          <w:szCs w:val="22"/>
        </w:rPr>
        <w:t xml:space="preserve"> </w:t>
      </w:r>
      <w:r w:rsidRPr="00606CAD">
        <w:rPr>
          <w:rFonts w:asciiTheme="majorHAnsi" w:hAnsiTheme="majorHAnsi" w:cstheme="majorHAnsi"/>
          <w:b w:val="0"/>
          <w:sz w:val="22"/>
          <w:szCs w:val="22"/>
        </w:rPr>
        <w:t>oxygen therapy,</w:t>
      </w:r>
      <w:r w:rsidRPr="00544F04">
        <w:rPr>
          <w:rFonts w:asciiTheme="majorHAnsi" w:hAnsiTheme="majorHAnsi" w:cstheme="majorHAnsi"/>
          <w:b w:val="0"/>
          <w:sz w:val="22"/>
          <w:szCs w:val="22"/>
        </w:rPr>
        <w:t xml:space="preserve"> concious level</w:t>
      </w:r>
      <w:r>
        <w:rPr>
          <w:rFonts w:asciiTheme="majorHAnsi" w:hAnsiTheme="majorHAnsi" w:cstheme="majorHAnsi"/>
          <w:b w:val="0"/>
          <w:sz w:val="22"/>
          <w:szCs w:val="22"/>
        </w:rPr>
        <w:t xml:space="preserve"> – Glasgow Coma Scale (GCS)</w:t>
      </w:r>
      <w:r w:rsidRPr="00544F04">
        <w:rPr>
          <w:rFonts w:asciiTheme="majorHAnsi" w:hAnsiTheme="majorHAnsi" w:cstheme="majorHAnsi"/>
          <w:b w:val="0"/>
          <w:sz w:val="22"/>
          <w:szCs w:val="22"/>
        </w:rPr>
        <w:t>)</w:t>
      </w:r>
    </w:p>
    <w:p w14:paraId="14439CC6" w14:textId="77777777" w:rsidR="001F5136" w:rsidRPr="00606CAD" w:rsidRDefault="001F5136"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Pr>
          <w:rFonts w:asciiTheme="minorHAnsi" w:hAnsiTheme="minorHAnsi" w:cstheme="minorHAnsi"/>
          <w:b w:val="0"/>
          <w:sz w:val="22"/>
          <w:szCs w:val="22"/>
        </w:rPr>
        <w:t>Parenteral corticosteroid administration</w:t>
      </w:r>
    </w:p>
    <w:p w14:paraId="00E20A83"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IMP administration </w:t>
      </w:r>
    </w:p>
    <w:p w14:paraId="7AB9E800"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IMP Adherence </w:t>
      </w:r>
    </w:p>
    <w:p w14:paraId="490652D8" w14:textId="77777777" w:rsidR="00606CAD" w:rsidRDefault="00606CAD" w:rsidP="00803D1F">
      <w:pPr>
        <w:pStyle w:val="Style3"/>
        <w:numPr>
          <w:ilvl w:val="0"/>
          <w:numId w:val="0"/>
        </w:numPr>
        <w:ind w:left="1418"/>
        <w:outlineLvl w:val="9"/>
        <w:rPr>
          <w:rFonts w:asciiTheme="majorHAnsi" w:hAnsiTheme="majorHAnsi" w:cstheme="majorHAnsi"/>
          <w:sz w:val="22"/>
          <w:szCs w:val="22"/>
        </w:rPr>
      </w:pPr>
    </w:p>
    <w:p w14:paraId="12A4FDD1" w14:textId="77777777" w:rsidR="00606CAD" w:rsidRPr="00D2283B" w:rsidRDefault="00606CAD" w:rsidP="00803D1F">
      <w:pPr>
        <w:pStyle w:val="Style3"/>
        <w:numPr>
          <w:ilvl w:val="2"/>
          <w:numId w:val="1"/>
        </w:numPr>
        <w:tabs>
          <w:tab w:val="num" w:pos="1418"/>
        </w:tabs>
        <w:ind w:left="851" w:hanging="284"/>
        <w:rPr>
          <w:rFonts w:asciiTheme="majorHAnsi" w:hAnsiTheme="majorHAnsi" w:cstheme="majorHAnsi"/>
          <w:sz w:val="22"/>
          <w:szCs w:val="22"/>
        </w:rPr>
      </w:pPr>
      <w:bookmarkStart w:id="1328" w:name="_Toc157767025"/>
      <w:r>
        <w:rPr>
          <w:rFonts w:asciiTheme="majorHAnsi" w:hAnsiTheme="majorHAnsi" w:cstheme="majorHAnsi"/>
          <w:sz w:val="22"/>
          <w:szCs w:val="22"/>
        </w:rPr>
        <w:t>72 hours (+/- 12 hours)</w:t>
      </w:r>
      <w:bookmarkEnd w:id="1328"/>
    </w:p>
    <w:p w14:paraId="5EA9EA21" w14:textId="77777777" w:rsidR="00156CD1" w:rsidRPr="00544F04" w:rsidRDefault="00156CD1" w:rsidP="00803D1F">
      <w:pPr>
        <w:pStyle w:val="StyleHeading1JustifiedLeft0cmFirstline0cmLines"/>
        <w:numPr>
          <w:ilvl w:val="0"/>
          <w:numId w:val="35"/>
        </w:numPr>
        <w:tabs>
          <w:tab w:val="clear" w:pos="720"/>
          <w:tab w:val="num" w:pos="1843"/>
        </w:tabs>
        <w:ind w:left="1418" w:firstLine="142"/>
        <w:outlineLvl w:val="9"/>
        <w:rPr>
          <w:rFonts w:asciiTheme="majorHAnsi" w:hAnsiTheme="majorHAnsi" w:cstheme="majorHAnsi"/>
          <w:b w:val="0"/>
          <w:sz w:val="22"/>
          <w:szCs w:val="22"/>
        </w:rPr>
      </w:pPr>
      <w:r w:rsidRPr="00544F04">
        <w:rPr>
          <w:rFonts w:asciiTheme="majorHAnsi" w:hAnsiTheme="majorHAnsi" w:cstheme="majorHAnsi"/>
          <w:b w:val="0"/>
          <w:sz w:val="22"/>
          <w:szCs w:val="22"/>
        </w:rPr>
        <w:t>Routine bloods</w:t>
      </w:r>
      <w:r w:rsidR="00606CAD" w:rsidRPr="00606CAD">
        <w:rPr>
          <w:rFonts w:asciiTheme="minorHAnsi" w:hAnsiTheme="minorHAnsi" w:cstheme="minorHAnsi"/>
          <w:b w:val="0"/>
          <w:sz w:val="22"/>
          <w:szCs w:val="22"/>
        </w:rPr>
        <w:t xml:space="preserve"> </w:t>
      </w:r>
      <w:r w:rsidR="00606CAD">
        <w:rPr>
          <w:rFonts w:asciiTheme="minorHAnsi" w:hAnsiTheme="minorHAnsi" w:cstheme="minorHAnsi"/>
          <w:b w:val="0"/>
          <w:sz w:val="22"/>
          <w:szCs w:val="22"/>
        </w:rPr>
        <w:t xml:space="preserve">- </w:t>
      </w:r>
      <w:r w:rsidR="00606CAD" w:rsidRPr="00606CAD">
        <w:rPr>
          <w:rFonts w:asciiTheme="minorHAnsi" w:hAnsiTheme="minorHAnsi" w:cstheme="minorHAnsi"/>
          <w:b w:val="0"/>
          <w:sz w:val="22"/>
          <w:szCs w:val="22"/>
        </w:rPr>
        <w:t>FBC, U&amp;E, LFT, Glucose, CRP, blood lactate</w:t>
      </w:r>
      <w:r w:rsidRPr="00544F04">
        <w:rPr>
          <w:rFonts w:asciiTheme="majorHAnsi" w:hAnsiTheme="majorHAnsi" w:cstheme="majorHAnsi"/>
          <w:b w:val="0"/>
          <w:sz w:val="22"/>
          <w:szCs w:val="22"/>
        </w:rPr>
        <w:t xml:space="preserve"> (optional) </w:t>
      </w:r>
    </w:p>
    <w:p w14:paraId="726E32F9" w14:textId="77777777" w:rsidR="00156CD1" w:rsidRPr="00544F04" w:rsidRDefault="00156CD1" w:rsidP="00803D1F">
      <w:pPr>
        <w:pStyle w:val="StyleHeading1JustifiedLeft0cmFirstline0cmLines"/>
        <w:numPr>
          <w:ilvl w:val="0"/>
          <w:numId w:val="35"/>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Total </w:t>
      </w:r>
      <w:r w:rsidR="00BD5D99">
        <w:rPr>
          <w:rFonts w:asciiTheme="majorHAnsi" w:hAnsiTheme="majorHAnsi" w:cstheme="majorHAnsi"/>
          <w:b w:val="0"/>
          <w:sz w:val="22"/>
          <w:szCs w:val="22"/>
        </w:rPr>
        <w:t>IV</w:t>
      </w:r>
      <w:r w:rsidRPr="00544F04">
        <w:rPr>
          <w:rFonts w:asciiTheme="majorHAnsi" w:hAnsiTheme="majorHAnsi" w:cstheme="majorHAnsi"/>
          <w:b w:val="0"/>
          <w:sz w:val="22"/>
          <w:szCs w:val="22"/>
        </w:rPr>
        <w:t xml:space="preserve"> fluid volume delivered</w:t>
      </w:r>
    </w:p>
    <w:p w14:paraId="08A6800F" w14:textId="77777777" w:rsidR="00156CD1" w:rsidRPr="00544F04" w:rsidRDefault="00156CD1" w:rsidP="00803D1F">
      <w:pPr>
        <w:pStyle w:val="StyleHeading1JustifiedLeft0cmFirstline0cmLines"/>
        <w:numPr>
          <w:ilvl w:val="0"/>
          <w:numId w:val="35"/>
        </w:numPr>
        <w:tabs>
          <w:tab w:val="clear" w:pos="720"/>
          <w:tab w:val="left" w:pos="1843"/>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00606CAD" w:rsidRPr="00544F04">
        <w:rPr>
          <w:rFonts w:asciiTheme="majorHAnsi" w:hAnsiTheme="majorHAnsi" w:cstheme="majorHAnsi"/>
          <w:b w:val="0"/>
          <w:sz w:val="22"/>
          <w:szCs w:val="22"/>
        </w:rPr>
        <w:t>)</w:t>
      </w:r>
    </w:p>
    <w:p w14:paraId="4945668A" w14:textId="77777777" w:rsidR="00855983" w:rsidRDefault="001C1BDB" w:rsidP="00287216">
      <w:pPr>
        <w:pStyle w:val="ListParagraph"/>
        <w:numPr>
          <w:ilvl w:val="0"/>
          <w:numId w:val="35"/>
        </w:numPr>
        <w:tabs>
          <w:tab w:val="clear" w:pos="720"/>
          <w:tab w:val="num" w:pos="3402"/>
        </w:tabs>
        <w:spacing w:after="120" w:line="360" w:lineRule="auto"/>
        <w:ind w:left="1843" w:hanging="283"/>
        <w:jc w:val="both"/>
        <w:rPr>
          <w:rFonts w:asciiTheme="majorHAnsi" w:hAnsiTheme="majorHAnsi" w:cstheme="majorHAnsi"/>
        </w:rPr>
      </w:pPr>
      <w:r>
        <w:rPr>
          <w:rFonts w:asciiTheme="majorHAnsi" w:hAnsiTheme="majorHAnsi" w:cstheme="majorHAnsi"/>
        </w:rPr>
        <w:t xml:space="preserve">Incidence of safety </w:t>
      </w:r>
      <w:r w:rsidR="00606CAD">
        <w:rPr>
          <w:rFonts w:asciiTheme="majorHAnsi" w:hAnsiTheme="majorHAnsi" w:cstheme="majorHAnsi"/>
        </w:rPr>
        <w:t xml:space="preserve">outcomes (extravasation </w:t>
      </w:r>
      <w:r>
        <w:rPr>
          <w:rFonts w:asciiTheme="majorHAnsi" w:hAnsiTheme="majorHAnsi" w:cstheme="majorHAnsi"/>
        </w:rPr>
        <w:t>NIH score)</w:t>
      </w:r>
    </w:p>
    <w:p w14:paraId="0384DEA1" w14:textId="067BA5B6" w:rsidR="00855983" w:rsidRPr="00287216" w:rsidRDefault="00855983" w:rsidP="00287216">
      <w:pPr>
        <w:pStyle w:val="ListParagraph"/>
        <w:numPr>
          <w:ilvl w:val="0"/>
          <w:numId w:val="35"/>
        </w:numPr>
        <w:tabs>
          <w:tab w:val="clear" w:pos="720"/>
          <w:tab w:val="num" w:pos="3402"/>
        </w:tabs>
        <w:spacing w:after="120" w:line="360" w:lineRule="auto"/>
        <w:ind w:left="1843" w:hanging="283"/>
        <w:jc w:val="both"/>
        <w:rPr>
          <w:rFonts w:asciiTheme="majorHAnsi" w:hAnsiTheme="majorHAnsi" w:cstheme="majorHAnsi"/>
        </w:rPr>
      </w:pPr>
      <w:r w:rsidRPr="00287216">
        <w:rPr>
          <w:rFonts w:asciiTheme="majorHAnsi" w:hAnsiTheme="majorHAnsi" w:cstheme="majorHAnsi"/>
        </w:rPr>
        <w:t>Parenteral corticosteroid administration</w:t>
      </w:r>
    </w:p>
    <w:p w14:paraId="7229AF79" w14:textId="0D9DAB01" w:rsidR="00855983" w:rsidRPr="007B1955" w:rsidRDefault="00855983" w:rsidP="00287216">
      <w:pPr>
        <w:pStyle w:val="ListParagraph"/>
        <w:numPr>
          <w:ilvl w:val="0"/>
          <w:numId w:val="35"/>
        </w:numPr>
        <w:tabs>
          <w:tab w:val="clear" w:pos="720"/>
          <w:tab w:val="num" w:pos="3402"/>
        </w:tabs>
        <w:spacing w:after="120" w:line="360" w:lineRule="auto"/>
        <w:ind w:left="1843" w:hanging="283"/>
        <w:jc w:val="both"/>
        <w:rPr>
          <w:rFonts w:asciiTheme="majorHAnsi" w:hAnsiTheme="majorHAnsi" w:cstheme="majorHAnsi"/>
        </w:rPr>
      </w:pPr>
      <w:r>
        <w:rPr>
          <w:rFonts w:asciiTheme="majorHAnsi" w:hAnsiTheme="majorHAnsi" w:cstheme="majorHAnsi"/>
        </w:rPr>
        <w:t xml:space="preserve">Vasopressor administration </w:t>
      </w:r>
    </w:p>
    <w:p w14:paraId="5E014890" w14:textId="77777777" w:rsidR="00156CD1" w:rsidRPr="00D2283B" w:rsidRDefault="002D7F44" w:rsidP="00803D1F">
      <w:pPr>
        <w:pStyle w:val="Style3"/>
        <w:numPr>
          <w:ilvl w:val="2"/>
          <w:numId w:val="1"/>
        </w:numPr>
        <w:tabs>
          <w:tab w:val="left" w:pos="1418"/>
          <w:tab w:val="num" w:pos="2268"/>
        </w:tabs>
        <w:spacing w:before="120"/>
        <w:ind w:left="851" w:hanging="284"/>
        <w:rPr>
          <w:rFonts w:asciiTheme="majorHAnsi" w:hAnsiTheme="majorHAnsi" w:cstheme="majorHAnsi"/>
          <w:sz w:val="22"/>
          <w:szCs w:val="22"/>
        </w:rPr>
      </w:pPr>
      <w:bookmarkStart w:id="1329" w:name="_Toc157767026"/>
      <w:r>
        <w:rPr>
          <w:rFonts w:asciiTheme="majorHAnsi" w:hAnsiTheme="majorHAnsi" w:cstheme="majorHAnsi"/>
          <w:sz w:val="22"/>
          <w:szCs w:val="22"/>
        </w:rPr>
        <w:t>7</w:t>
      </w:r>
      <w:r w:rsidR="00156CD1" w:rsidRPr="00D2283B">
        <w:rPr>
          <w:rFonts w:asciiTheme="majorHAnsi" w:hAnsiTheme="majorHAnsi" w:cstheme="majorHAnsi"/>
          <w:sz w:val="22"/>
          <w:szCs w:val="22"/>
        </w:rPr>
        <w:t xml:space="preserve"> days</w:t>
      </w:r>
      <w:r w:rsidR="00DF113E" w:rsidRPr="00D2283B">
        <w:rPr>
          <w:rFonts w:asciiTheme="majorHAnsi" w:hAnsiTheme="majorHAnsi" w:cstheme="majorHAnsi"/>
          <w:sz w:val="22"/>
          <w:szCs w:val="22"/>
        </w:rPr>
        <w:t xml:space="preserve"> (+/- 1 day)</w:t>
      </w:r>
      <w:bookmarkEnd w:id="1329"/>
    </w:p>
    <w:p w14:paraId="7249A18A" w14:textId="77777777" w:rsidR="00156CD1" w:rsidRPr="00544F04" w:rsidRDefault="00156CD1" w:rsidP="00803D1F">
      <w:pPr>
        <w:pStyle w:val="StyleHeading1JustifiedLeft0cmFirstline0cmLines"/>
        <w:numPr>
          <w:ilvl w:val="0"/>
          <w:numId w:val="37"/>
        </w:numPr>
        <w:tabs>
          <w:tab w:val="clear" w:pos="720"/>
          <w:tab w:val="num" w:pos="2977"/>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Routine bloods (optional) </w:t>
      </w:r>
    </w:p>
    <w:p w14:paraId="0DC71430" w14:textId="77777777" w:rsidR="00156CD1" w:rsidRPr="00544F04" w:rsidRDefault="00156CD1" w:rsidP="00803D1F">
      <w:pPr>
        <w:pStyle w:val="Style3"/>
        <w:numPr>
          <w:ilvl w:val="0"/>
          <w:numId w:val="0"/>
        </w:numPr>
        <w:outlineLvl w:val="9"/>
        <w:rPr>
          <w:rFonts w:asciiTheme="majorHAnsi" w:hAnsiTheme="majorHAnsi" w:cstheme="majorHAnsi"/>
          <w:b w:val="0"/>
          <w:sz w:val="22"/>
          <w:szCs w:val="22"/>
        </w:rPr>
      </w:pPr>
    </w:p>
    <w:p w14:paraId="295E1C07" w14:textId="77777777" w:rsidR="00156CD1" w:rsidRDefault="00235548" w:rsidP="00803D1F">
      <w:pPr>
        <w:pStyle w:val="Style3"/>
        <w:numPr>
          <w:ilvl w:val="2"/>
          <w:numId w:val="1"/>
        </w:numPr>
        <w:tabs>
          <w:tab w:val="num" w:pos="1418"/>
        </w:tabs>
        <w:ind w:left="851" w:hanging="284"/>
        <w:rPr>
          <w:rFonts w:asciiTheme="majorHAnsi" w:hAnsiTheme="majorHAnsi" w:cstheme="majorHAnsi"/>
          <w:sz w:val="22"/>
          <w:szCs w:val="22"/>
        </w:rPr>
      </w:pPr>
      <w:bookmarkStart w:id="1330" w:name="_Toc157767027"/>
      <w:r>
        <w:rPr>
          <w:rFonts w:asciiTheme="majorHAnsi" w:hAnsiTheme="majorHAnsi" w:cstheme="majorHAnsi"/>
          <w:sz w:val="22"/>
          <w:szCs w:val="22"/>
        </w:rPr>
        <w:t>Hospital</w:t>
      </w:r>
      <w:r w:rsidR="0009612E">
        <w:rPr>
          <w:rFonts w:asciiTheme="majorHAnsi" w:hAnsiTheme="majorHAnsi" w:cstheme="majorHAnsi"/>
          <w:sz w:val="22"/>
          <w:szCs w:val="22"/>
        </w:rPr>
        <w:t xml:space="preserve"> discharge</w:t>
      </w:r>
      <w:bookmarkEnd w:id="1330"/>
    </w:p>
    <w:p w14:paraId="1A6600ED" w14:textId="77777777" w:rsidR="003C557E" w:rsidRPr="007C378E" w:rsidRDefault="003C557E" w:rsidP="007C378E">
      <w:pPr>
        <w:pStyle w:val="StyleHeading1JustifiedLeft0cmFirstline0cmLines"/>
        <w:numPr>
          <w:ilvl w:val="0"/>
          <w:numId w:val="66"/>
        </w:numPr>
        <w:rPr>
          <w:rFonts w:asciiTheme="minorHAnsi" w:hAnsiTheme="minorHAnsi"/>
          <w:b w:val="0"/>
          <w:sz w:val="22"/>
        </w:rPr>
      </w:pPr>
      <w:bookmarkStart w:id="1331" w:name="_Toc121400069"/>
      <w:bookmarkStart w:id="1332" w:name="_Toc121832888"/>
      <w:bookmarkStart w:id="1333" w:name="_Toc121835894"/>
      <w:bookmarkStart w:id="1334" w:name="_Toc122347492"/>
      <w:bookmarkStart w:id="1335" w:name="_Toc122350455"/>
      <w:bookmarkStart w:id="1336" w:name="_Toc122350660"/>
      <w:bookmarkStart w:id="1337" w:name="_Toc122351875"/>
      <w:bookmarkStart w:id="1338" w:name="_Toc122360449"/>
      <w:bookmarkStart w:id="1339" w:name="_Toc122360676"/>
      <w:bookmarkStart w:id="1340" w:name="_Toc146109903"/>
      <w:bookmarkStart w:id="1341" w:name="_Toc146110622"/>
      <w:bookmarkStart w:id="1342" w:name="_Toc147835651"/>
      <w:bookmarkStart w:id="1343" w:name="_Toc152068479"/>
      <w:bookmarkStart w:id="1344" w:name="_Toc152768709"/>
      <w:bookmarkStart w:id="1345" w:name="_Toc157767028"/>
      <w:r w:rsidRPr="007C378E">
        <w:rPr>
          <w:rFonts w:asciiTheme="minorHAnsi" w:hAnsiTheme="minorHAnsi"/>
          <w:b w:val="0"/>
          <w:sz w:val="22"/>
        </w:rPr>
        <w:t>Length of stay</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213643C1" w14:textId="175A6817" w:rsidR="00CB7224" w:rsidRDefault="003C557E" w:rsidP="00CB7224">
      <w:pPr>
        <w:pStyle w:val="StyleHeading1JustifiedLeft0cmFirstline0cmLines"/>
        <w:numPr>
          <w:ilvl w:val="0"/>
          <w:numId w:val="66"/>
        </w:numPr>
        <w:rPr>
          <w:rFonts w:asciiTheme="minorHAnsi" w:hAnsiTheme="minorHAnsi"/>
          <w:b w:val="0"/>
          <w:sz w:val="22"/>
        </w:rPr>
      </w:pPr>
      <w:bookmarkStart w:id="1346" w:name="_Toc121400070"/>
      <w:bookmarkStart w:id="1347" w:name="_Toc121832889"/>
      <w:bookmarkStart w:id="1348" w:name="_Toc121835895"/>
      <w:bookmarkStart w:id="1349" w:name="_Toc122347493"/>
      <w:bookmarkStart w:id="1350" w:name="_Toc122350456"/>
      <w:bookmarkStart w:id="1351" w:name="_Toc122350661"/>
      <w:bookmarkStart w:id="1352" w:name="_Toc122351876"/>
      <w:bookmarkStart w:id="1353" w:name="_Toc122360450"/>
      <w:bookmarkStart w:id="1354" w:name="_Toc122360677"/>
      <w:bookmarkStart w:id="1355" w:name="_Toc146109904"/>
      <w:bookmarkStart w:id="1356" w:name="_Toc146110623"/>
      <w:bookmarkStart w:id="1357" w:name="_Toc147835652"/>
      <w:bookmarkStart w:id="1358" w:name="_Toc152068480"/>
      <w:bookmarkStart w:id="1359" w:name="_Toc152768710"/>
      <w:bookmarkStart w:id="1360" w:name="_Toc157767029"/>
      <w:r w:rsidRPr="007C378E">
        <w:rPr>
          <w:rFonts w:asciiTheme="minorHAnsi" w:hAnsiTheme="minorHAnsi"/>
          <w:b w:val="0"/>
          <w:sz w:val="22"/>
        </w:rPr>
        <w:t>Length of critical care stay</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0257EBE3" w14:textId="0201196B" w:rsidR="00CB7224" w:rsidRPr="00CB7224" w:rsidRDefault="00CB7224" w:rsidP="00CB7224">
      <w:pPr>
        <w:pStyle w:val="StyleHeading1JustifiedLeft0cmFirstline0cmLines"/>
        <w:numPr>
          <w:ilvl w:val="0"/>
          <w:numId w:val="66"/>
        </w:numPr>
        <w:rPr>
          <w:rFonts w:asciiTheme="minorHAnsi" w:hAnsiTheme="minorHAnsi"/>
          <w:b w:val="0"/>
          <w:sz w:val="22"/>
        </w:rPr>
      </w:pPr>
      <w:bookmarkStart w:id="1361" w:name="_Toc121400071"/>
      <w:bookmarkStart w:id="1362" w:name="_Toc121832890"/>
      <w:bookmarkStart w:id="1363" w:name="_Toc121835896"/>
      <w:bookmarkStart w:id="1364" w:name="_Toc122347494"/>
      <w:bookmarkStart w:id="1365" w:name="_Toc122350457"/>
      <w:bookmarkStart w:id="1366" w:name="_Toc122350662"/>
      <w:bookmarkStart w:id="1367" w:name="_Toc122351877"/>
      <w:bookmarkStart w:id="1368" w:name="_Toc122360451"/>
      <w:bookmarkStart w:id="1369" w:name="_Toc122360678"/>
      <w:bookmarkStart w:id="1370" w:name="_Toc146109905"/>
      <w:bookmarkStart w:id="1371" w:name="_Toc146110624"/>
      <w:bookmarkStart w:id="1372" w:name="_Toc147835653"/>
      <w:bookmarkStart w:id="1373" w:name="_Toc152068481"/>
      <w:bookmarkStart w:id="1374" w:name="_Toc152768711"/>
      <w:bookmarkStart w:id="1375" w:name="_Toc157767030"/>
      <w:r>
        <w:rPr>
          <w:rFonts w:asciiTheme="minorHAnsi" w:hAnsiTheme="minorHAnsi"/>
          <w:b w:val="0"/>
          <w:sz w:val="22"/>
        </w:rPr>
        <w:t>Mortality</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2E92F54C" w14:textId="77777777" w:rsidR="003C557E" w:rsidRDefault="003C557E" w:rsidP="007C378E">
      <w:pPr>
        <w:pStyle w:val="StyleHeading1JustifiedLeft0cmFirstline0cmLines"/>
        <w:numPr>
          <w:ilvl w:val="0"/>
          <w:numId w:val="0"/>
        </w:numPr>
        <w:ind w:left="360"/>
      </w:pPr>
    </w:p>
    <w:p w14:paraId="679275BB" w14:textId="3EE5A435" w:rsidR="003204AD" w:rsidRPr="00125B66" w:rsidRDefault="003C557E" w:rsidP="00125B66">
      <w:pPr>
        <w:pStyle w:val="Style3"/>
        <w:numPr>
          <w:ilvl w:val="2"/>
          <w:numId w:val="1"/>
        </w:numPr>
        <w:tabs>
          <w:tab w:val="num" w:pos="1418"/>
        </w:tabs>
        <w:ind w:left="851" w:hanging="284"/>
        <w:rPr>
          <w:rFonts w:asciiTheme="majorHAnsi" w:hAnsiTheme="majorHAnsi" w:cstheme="majorHAnsi"/>
          <w:sz w:val="22"/>
          <w:szCs w:val="22"/>
        </w:rPr>
      </w:pPr>
      <w:bookmarkStart w:id="1376" w:name="_Toc157767031"/>
      <w:r>
        <w:rPr>
          <w:rFonts w:asciiTheme="majorHAnsi" w:hAnsiTheme="majorHAnsi" w:cstheme="majorHAnsi"/>
          <w:sz w:val="22"/>
          <w:szCs w:val="22"/>
        </w:rPr>
        <w:t>30 days</w:t>
      </w:r>
      <w:bookmarkEnd w:id="1376"/>
    </w:p>
    <w:p w14:paraId="345F0585" w14:textId="77777777" w:rsidR="004B7CBE" w:rsidRDefault="004B7CBE" w:rsidP="00D43608">
      <w:pPr>
        <w:pStyle w:val="BodyText"/>
        <w:spacing w:line="360" w:lineRule="auto"/>
        <w:rPr>
          <w:rFonts w:asciiTheme="majorHAnsi" w:hAnsiTheme="majorHAnsi" w:cstheme="majorHAnsi"/>
          <w:b/>
          <w:sz w:val="22"/>
          <w:szCs w:val="22"/>
        </w:rPr>
      </w:pPr>
    </w:p>
    <w:p w14:paraId="686AFB23" w14:textId="3DAB543B" w:rsidR="00D43608" w:rsidDel="00125B66" w:rsidRDefault="00DF113E" w:rsidP="00D43608">
      <w:pPr>
        <w:pStyle w:val="BodyText"/>
        <w:spacing w:line="360" w:lineRule="auto"/>
        <w:rPr>
          <w:rFonts w:asciiTheme="minorHAnsi" w:hAnsiTheme="minorHAnsi" w:cstheme="minorHAnsi"/>
          <w:sz w:val="22"/>
          <w:szCs w:val="22"/>
        </w:rPr>
      </w:pPr>
      <w:r w:rsidDel="00125B66">
        <w:rPr>
          <w:rFonts w:asciiTheme="majorHAnsi" w:hAnsiTheme="majorHAnsi" w:cstheme="majorHAnsi"/>
          <w:b/>
          <w:sz w:val="22"/>
          <w:szCs w:val="22"/>
        </w:rPr>
        <w:t xml:space="preserve">Mortality – </w:t>
      </w:r>
      <w:r w:rsidR="009D24BC" w:rsidDel="00125B66">
        <w:rPr>
          <w:rFonts w:asciiTheme="majorHAnsi" w:hAnsiTheme="majorHAnsi" w:cstheme="majorHAnsi"/>
          <w:b/>
          <w:sz w:val="22"/>
          <w:szCs w:val="22"/>
        </w:rPr>
        <w:t xml:space="preserve">collected via eCRF with secondary check </w:t>
      </w:r>
      <w:r w:rsidDel="00125B66">
        <w:rPr>
          <w:rFonts w:asciiTheme="majorHAnsi" w:hAnsiTheme="majorHAnsi" w:cstheme="majorHAnsi"/>
          <w:b/>
          <w:sz w:val="22"/>
          <w:szCs w:val="22"/>
        </w:rPr>
        <w:t>via data linkage</w:t>
      </w:r>
      <w:r w:rsidR="004B7CBE">
        <w:rPr>
          <w:rFonts w:asciiTheme="minorHAnsi" w:hAnsiTheme="minorHAnsi" w:cstheme="minorHAnsi"/>
          <w:sz w:val="22"/>
          <w:szCs w:val="22"/>
        </w:rPr>
        <w:t xml:space="preserve">. </w:t>
      </w:r>
      <w:r w:rsidR="00F91607" w:rsidDel="00125B66">
        <w:rPr>
          <w:rFonts w:asciiTheme="minorHAnsi" w:hAnsiTheme="minorHAnsi" w:cstheme="minorHAnsi"/>
          <w:sz w:val="22"/>
          <w:szCs w:val="22"/>
        </w:rPr>
        <w:t xml:space="preserve">All-cause mortality at day 30 is a primary outcome. The mortality check should be performed on days 31-44 by reviewing the participant’s medical records.  The assessment </w:t>
      </w:r>
      <w:r w:rsidR="00F91607" w:rsidRPr="002D0E71" w:rsidDel="00125B66">
        <w:rPr>
          <w:rFonts w:asciiTheme="minorHAnsi" w:hAnsiTheme="minorHAnsi" w:cstheme="minorHAnsi"/>
          <w:b/>
          <w:sz w:val="22"/>
          <w:szCs w:val="22"/>
        </w:rPr>
        <w:t>must</w:t>
      </w:r>
      <w:r w:rsidR="00F91607" w:rsidDel="00125B66">
        <w:rPr>
          <w:rFonts w:asciiTheme="minorHAnsi" w:hAnsiTheme="minorHAnsi" w:cstheme="minorHAnsi"/>
          <w:sz w:val="22"/>
          <w:szCs w:val="22"/>
        </w:rPr>
        <w:t xml:space="preserve"> reflect the participant’s status on day 30.  Protocol deviations will be recorded where the review is completed </w:t>
      </w:r>
      <w:r w:rsidR="00A817D1" w:rsidDel="00125B66">
        <w:rPr>
          <w:rFonts w:asciiTheme="minorHAnsi" w:hAnsiTheme="minorHAnsi" w:cstheme="minorHAnsi"/>
          <w:sz w:val="22"/>
          <w:szCs w:val="22"/>
        </w:rPr>
        <w:t>out with</w:t>
      </w:r>
      <w:r w:rsidR="00F91607" w:rsidDel="00125B66">
        <w:rPr>
          <w:rFonts w:asciiTheme="minorHAnsi" w:hAnsiTheme="minorHAnsi" w:cstheme="minorHAnsi"/>
          <w:sz w:val="22"/>
          <w:szCs w:val="22"/>
        </w:rPr>
        <w:t xml:space="preserve"> this window, including day 30, unless the patient is already deceased</w:t>
      </w:r>
      <w:r w:rsidR="0080526F" w:rsidDel="00125B66">
        <w:rPr>
          <w:rFonts w:asciiTheme="minorHAnsi" w:hAnsiTheme="minorHAnsi" w:cstheme="minorHAnsi"/>
          <w:sz w:val="22"/>
          <w:szCs w:val="22"/>
        </w:rPr>
        <w:t xml:space="preserve">. </w:t>
      </w:r>
    </w:p>
    <w:p w14:paraId="3EE40C88" w14:textId="77777777" w:rsidR="00DF113E" w:rsidRDefault="00DF113E" w:rsidP="00D9405E">
      <w:pPr>
        <w:pStyle w:val="Style3"/>
        <w:numPr>
          <w:ilvl w:val="0"/>
          <w:numId w:val="0"/>
        </w:numPr>
        <w:ind w:left="1142" w:hanging="432"/>
        <w:outlineLvl w:val="9"/>
        <w:rPr>
          <w:rFonts w:asciiTheme="majorHAnsi" w:hAnsiTheme="majorHAnsi" w:cstheme="majorHAnsi"/>
          <w:b w:val="0"/>
          <w:sz w:val="22"/>
          <w:szCs w:val="22"/>
        </w:rPr>
      </w:pPr>
    </w:p>
    <w:p w14:paraId="4DC18FD4" w14:textId="77777777" w:rsidR="00DF113E" w:rsidRPr="00D2283B" w:rsidRDefault="00DF113E" w:rsidP="00803D1F">
      <w:pPr>
        <w:pStyle w:val="Style3"/>
        <w:numPr>
          <w:ilvl w:val="2"/>
          <w:numId w:val="1"/>
        </w:numPr>
        <w:tabs>
          <w:tab w:val="num" w:pos="1134"/>
        </w:tabs>
        <w:ind w:left="851" w:hanging="284"/>
        <w:rPr>
          <w:rFonts w:asciiTheme="majorHAnsi" w:hAnsiTheme="majorHAnsi" w:cstheme="majorHAnsi"/>
          <w:sz w:val="22"/>
          <w:szCs w:val="22"/>
        </w:rPr>
      </w:pPr>
      <w:bookmarkStart w:id="1377" w:name="_Toc157767032"/>
      <w:r w:rsidRPr="00D2283B">
        <w:rPr>
          <w:rFonts w:asciiTheme="majorHAnsi" w:hAnsiTheme="majorHAnsi" w:cstheme="majorHAnsi"/>
          <w:sz w:val="22"/>
          <w:szCs w:val="22"/>
        </w:rPr>
        <w:t>30 days (+/- 7 days)</w:t>
      </w:r>
      <w:bookmarkEnd w:id="1377"/>
    </w:p>
    <w:p w14:paraId="1D539C18" w14:textId="41896CAA" w:rsidR="00313AA3" w:rsidRDefault="00DF113E" w:rsidP="00313AA3">
      <w:pPr>
        <w:pStyle w:val="StyleHeading1JustifiedLeft0cmFirstline0cmLines"/>
        <w:numPr>
          <w:ilvl w:val="0"/>
          <w:numId w:val="42"/>
        </w:numPr>
        <w:ind w:left="1843" w:hanging="283"/>
        <w:outlineLvl w:val="9"/>
        <w:rPr>
          <w:rFonts w:asciiTheme="minorHAnsi" w:hAnsiTheme="minorHAnsi" w:cstheme="minorHAnsi"/>
          <w:b w:val="0"/>
          <w:sz w:val="22"/>
          <w:szCs w:val="22"/>
        </w:rPr>
      </w:pPr>
      <w:r w:rsidRPr="00D1741B">
        <w:rPr>
          <w:rFonts w:asciiTheme="minorHAnsi" w:hAnsiTheme="minorHAnsi" w:cstheme="minorHAnsi"/>
          <w:b w:val="0"/>
          <w:sz w:val="22"/>
          <w:szCs w:val="22"/>
        </w:rPr>
        <w:t>EQ-5D-5L</w:t>
      </w:r>
    </w:p>
    <w:p w14:paraId="501A9464" w14:textId="77777777" w:rsidR="00313AA3" w:rsidRPr="00313AA3" w:rsidRDefault="00313AA3" w:rsidP="00313AA3">
      <w:pPr>
        <w:pStyle w:val="StyleHeading1JustifiedLeft0cmFirstline0cmLines"/>
        <w:numPr>
          <w:ilvl w:val="0"/>
          <w:numId w:val="0"/>
        </w:numPr>
        <w:outlineLvl w:val="9"/>
        <w:rPr>
          <w:rFonts w:asciiTheme="minorHAnsi" w:hAnsiTheme="minorHAnsi" w:cstheme="minorHAnsi"/>
          <w:b w:val="0"/>
          <w:sz w:val="22"/>
          <w:szCs w:val="22"/>
        </w:rPr>
      </w:pPr>
    </w:p>
    <w:p w14:paraId="6ADDF88E" w14:textId="77777777" w:rsidR="00BB0874" w:rsidRPr="00BB0874" w:rsidRDefault="00BB0874" w:rsidP="00BB0874">
      <w:pPr>
        <w:keepNext/>
        <w:numPr>
          <w:ilvl w:val="2"/>
          <w:numId w:val="1"/>
        </w:numPr>
        <w:tabs>
          <w:tab w:val="num" w:pos="1418"/>
        </w:tabs>
        <w:spacing w:after="0" w:line="360" w:lineRule="auto"/>
        <w:ind w:left="851" w:hanging="284"/>
        <w:jc w:val="both"/>
        <w:outlineLvl w:val="1"/>
        <w:rPr>
          <w:rFonts w:asciiTheme="majorHAnsi" w:eastAsia="Times New Roman" w:hAnsiTheme="majorHAnsi" w:cstheme="majorHAnsi"/>
          <w:b/>
          <w:szCs w:val="22"/>
        </w:rPr>
      </w:pPr>
      <w:bookmarkStart w:id="1378" w:name="_Toc157767033"/>
      <w:r w:rsidRPr="00BB0874">
        <w:rPr>
          <w:rFonts w:asciiTheme="majorHAnsi" w:eastAsia="Times New Roman" w:hAnsiTheme="majorHAnsi" w:cstheme="majorHAnsi"/>
          <w:b/>
          <w:szCs w:val="22"/>
        </w:rPr>
        <w:t>90 days</w:t>
      </w:r>
      <w:bookmarkEnd w:id="1378"/>
    </w:p>
    <w:p w14:paraId="3C6386CC" w14:textId="77777777" w:rsidR="004B7CBE" w:rsidRDefault="004B7CBE" w:rsidP="00BB0874">
      <w:pPr>
        <w:keepNext/>
        <w:spacing w:after="0" w:line="360" w:lineRule="auto"/>
        <w:jc w:val="both"/>
        <w:rPr>
          <w:rFonts w:asciiTheme="majorHAnsi" w:eastAsia="Times New Roman" w:hAnsiTheme="majorHAnsi" w:cstheme="majorHAnsi"/>
          <w:szCs w:val="22"/>
        </w:rPr>
      </w:pPr>
    </w:p>
    <w:p w14:paraId="60954D0E" w14:textId="736F3A17" w:rsidR="00BB0874" w:rsidRPr="00BB0874" w:rsidRDefault="00BB0874" w:rsidP="00BB0874">
      <w:pPr>
        <w:keepNext/>
        <w:spacing w:after="0" w:line="360" w:lineRule="auto"/>
        <w:jc w:val="both"/>
        <w:rPr>
          <w:rFonts w:asciiTheme="majorHAnsi" w:eastAsia="Times New Roman" w:hAnsiTheme="majorHAnsi" w:cstheme="majorHAnsi"/>
          <w:szCs w:val="22"/>
        </w:rPr>
      </w:pPr>
      <w:r w:rsidRPr="00D9405E">
        <w:rPr>
          <w:rFonts w:asciiTheme="majorHAnsi" w:eastAsia="Times New Roman" w:hAnsiTheme="majorHAnsi" w:cstheme="majorHAnsi"/>
          <w:b/>
          <w:i/>
          <w:szCs w:val="22"/>
        </w:rPr>
        <w:t>Mortality – collected via eCRF with secondary check via data linkage</w:t>
      </w:r>
      <w:r w:rsidR="004B7CBE">
        <w:rPr>
          <w:rFonts w:asciiTheme="majorHAnsi" w:eastAsia="Times New Roman" w:hAnsiTheme="majorHAnsi" w:cstheme="majorHAnsi"/>
          <w:szCs w:val="22"/>
        </w:rPr>
        <w:t xml:space="preserve">. </w:t>
      </w:r>
      <w:r w:rsidRPr="00BB0874">
        <w:rPr>
          <w:rFonts w:asciiTheme="majorHAnsi" w:eastAsia="Times New Roman" w:hAnsiTheme="majorHAnsi" w:cstheme="majorHAnsi"/>
          <w:szCs w:val="22"/>
        </w:rPr>
        <w:t xml:space="preserve">All-cause mortality at day 90 is a secondary outcome. The mortality check should be performed on days 91-105 by reviewing the participant’s medical records.  The assessment must reflect the participant’s status on day </w:t>
      </w:r>
      <w:r w:rsidR="0028663A">
        <w:rPr>
          <w:rFonts w:asciiTheme="majorHAnsi" w:eastAsia="Times New Roman" w:hAnsiTheme="majorHAnsi" w:cstheme="majorHAnsi"/>
          <w:szCs w:val="22"/>
        </w:rPr>
        <w:t>9</w:t>
      </w:r>
      <w:r w:rsidRPr="00BB0874">
        <w:rPr>
          <w:rFonts w:asciiTheme="majorHAnsi" w:eastAsia="Times New Roman" w:hAnsiTheme="majorHAnsi" w:cstheme="majorHAnsi"/>
          <w:szCs w:val="22"/>
        </w:rPr>
        <w:t xml:space="preserve">0.  Protocol deviations will be recorded where the review is completed </w:t>
      </w:r>
      <w:r w:rsidR="00A817D1" w:rsidRPr="00BB0874">
        <w:rPr>
          <w:rFonts w:asciiTheme="majorHAnsi" w:eastAsia="Times New Roman" w:hAnsiTheme="majorHAnsi" w:cstheme="majorHAnsi"/>
          <w:szCs w:val="22"/>
        </w:rPr>
        <w:t>out with</w:t>
      </w:r>
      <w:r w:rsidRPr="00BB0874">
        <w:rPr>
          <w:rFonts w:asciiTheme="majorHAnsi" w:eastAsia="Times New Roman" w:hAnsiTheme="majorHAnsi" w:cstheme="majorHAnsi"/>
          <w:szCs w:val="22"/>
        </w:rPr>
        <w:t xml:space="preserve"> this window, including day 90, unless the patient is already deceased. </w:t>
      </w:r>
    </w:p>
    <w:p w14:paraId="5AB9FA76" w14:textId="77777777" w:rsidR="00BB0874" w:rsidRPr="00BB0874" w:rsidRDefault="00BB0874" w:rsidP="00BB0874">
      <w:pPr>
        <w:keepNext/>
        <w:numPr>
          <w:ilvl w:val="1"/>
          <w:numId w:val="0"/>
        </w:numPr>
        <w:tabs>
          <w:tab w:val="num" w:pos="1790"/>
        </w:tabs>
        <w:spacing w:after="0" w:line="360" w:lineRule="auto"/>
        <w:ind w:left="1142" w:hanging="432"/>
        <w:jc w:val="both"/>
        <w:outlineLvl w:val="1"/>
        <w:rPr>
          <w:rFonts w:asciiTheme="majorHAnsi" w:eastAsia="Times New Roman" w:hAnsiTheme="majorHAnsi" w:cstheme="majorHAnsi"/>
          <w:szCs w:val="22"/>
        </w:rPr>
      </w:pPr>
    </w:p>
    <w:p w14:paraId="2BCA5BAF" w14:textId="77777777" w:rsidR="00BB0874" w:rsidRPr="00BB0874" w:rsidRDefault="00BB0874" w:rsidP="00BB0874">
      <w:pPr>
        <w:keepNext/>
        <w:numPr>
          <w:ilvl w:val="2"/>
          <w:numId w:val="1"/>
        </w:numPr>
        <w:tabs>
          <w:tab w:val="num" w:pos="1418"/>
        </w:tabs>
        <w:spacing w:after="0" w:line="360" w:lineRule="auto"/>
        <w:ind w:left="851" w:hanging="284"/>
        <w:jc w:val="both"/>
        <w:outlineLvl w:val="1"/>
        <w:rPr>
          <w:rFonts w:asciiTheme="majorHAnsi" w:eastAsia="Times New Roman" w:hAnsiTheme="majorHAnsi" w:cstheme="majorHAnsi"/>
          <w:b/>
          <w:szCs w:val="22"/>
        </w:rPr>
      </w:pPr>
      <w:bookmarkStart w:id="1379" w:name="_Toc157767034"/>
      <w:r w:rsidRPr="00BB0874">
        <w:rPr>
          <w:rFonts w:asciiTheme="majorHAnsi" w:eastAsia="Times New Roman" w:hAnsiTheme="majorHAnsi" w:cstheme="majorHAnsi"/>
          <w:b/>
          <w:szCs w:val="22"/>
        </w:rPr>
        <w:t>90 days (+/- 14 days)</w:t>
      </w:r>
      <w:bookmarkEnd w:id="1379"/>
    </w:p>
    <w:p w14:paraId="0D2C01BF" w14:textId="77777777" w:rsidR="00BB0874" w:rsidRPr="00BB0874" w:rsidRDefault="00BB0874" w:rsidP="00BB0874">
      <w:pPr>
        <w:keepNext/>
        <w:numPr>
          <w:ilvl w:val="0"/>
          <w:numId w:val="43"/>
        </w:numPr>
        <w:spacing w:after="0" w:line="360" w:lineRule="auto"/>
        <w:ind w:left="1843" w:hanging="283"/>
        <w:jc w:val="both"/>
        <w:rPr>
          <w:rFonts w:asciiTheme="majorHAnsi" w:eastAsia="Times New Roman" w:hAnsiTheme="majorHAnsi" w:cstheme="majorHAnsi"/>
          <w:szCs w:val="22"/>
        </w:rPr>
      </w:pPr>
      <w:r w:rsidRPr="00BB0874">
        <w:rPr>
          <w:rFonts w:asciiTheme="majorHAnsi" w:eastAsia="Times New Roman" w:hAnsiTheme="majorHAnsi" w:cstheme="majorHAnsi"/>
          <w:szCs w:val="22"/>
        </w:rPr>
        <w:t>EQ-5D-5L</w:t>
      </w:r>
    </w:p>
    <w:p w14:paraId="4A4C98B5" w14:textId="77777777" w:rsidR="00125B66" w:rsidRPr="00544F04" w:rsidRDefault="00125B66" w:rsidP="00D9405E">
      <w:pPr>
        <w:pStyle w:val="Style3"/>
        <w:numPr>
          <w:ilvl w:val="0"/>
          <w:numId w:val="0"/>
        </w:numPr>
        <w:outlineLvl w:val="9"/>
      </w:pPr>
    </w:p>
    <w:p w14:paraId="1D5E1049" w14:textId="77777777" w:rsidR="00475FDA" w:rsidRPr="00816BFE" w:rsidRDefault="00816BFE" w:rsidP="00803D1F">
      <w:pPr>
        <w:pStyle w:val="Style3"/>
        <w:tabs>
          <w:tab w:val="clear" w:pos="1790"/>
          <w:tab w:val="num" w:pos="1134"/>
        </w:tabs>
        <w:spacing w:after="120"/>
        <w:ind w:left="431" w:firstLine="136"/>
        <w:rPr>
          <w:rFonts w:asciiTheme="majorHAnsi" w:hAnsiTheme="majorHAnsi" w:cstheme="majorHAnsi"/>
          <w:szCs w:val="22"/>
        </w:rPr>
      </w:pPr>
      <w:bookmarkStart w:id="1380" w:name="_Toc157767035"/>
      <w:r w:rsidRPr="00816BFE">
        <w:rPr>
          <w:rFonts w:asciiTheme="majorHAnsi" w:hAnsiTheme="majorHAnsi" w:cstheme="majorHAnsi"/>
          <w:szCs w:val="22"/>
        </w:rPr>
        <w:t>END OF TRIAL</w:t>
      </w:r>
      <w:bookmarkEnd w:id="1380"/>
    </w:p>
    <w:p w14:paraId="4F070218" w14:textId="16475312" w:rsidR="007B1955" w:rsidRDefault="00457B85" w:rsidP="00803D1F">
      <w:pPr>
        <w:pStyle w:val="BodyText"/>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For the purposes of regulatory requirements the end of trial is defined as </w:t>
      </w:r>
      <w:r w:rsidR="002172C1">
        <w:rPr>
          <w:rFonts w:asciiTheme="majorHAnsi" w:hAnsiTheme="majorHAnsi" w:cstheme="majorHAnsi"/>
          <w:i w:val="0"/>
          <w:sz w:val="22"/>
          <w:szCs w:val="22"/>
        </w:rPr>
        <w:t>12 months after last patient last visit.</w:t>
      </w:r>
      <w:r w:rsidR="0019455B" w:rsidRPr="0019455B">
        <w:rPr>
          <w:rFonts w:asciiTheme="majorHAnsi" w:hAnsiTheme="majorHAnsi" w:cstheme="majorHAnsi"/>
          <w:i w:val="0"/>
          <w:sz w:val="22"/>
          <w:szCs w:val="22"/>
        </w:rPr>
        <w:t xml:space="preserve"> </w:t>
      </w:r>
      <w:r w:rsidR="0019455B" w:rsidRPr="00544F04">
        <w:rPr>
          <w:rFonts w:asciiTheme="majorHAnsi" w:hAnsiTheme="majorHAnsi" w:cstheme="majorHAnsi"/>
          <w:i w:val="0"/>
          <w:sz w:val="22"/>
          <w:szCs w:val="22"/>
        </w:rPr>
        <w:t xml:space="preserve">The sponsor must notify the MHRA of the end of a clinical trial </w:t>
      </w:r>
      <w:r w:rsidR="0019455B" w:rsidRPr="00544F04">
        <w:rPr>
          <w:rFonts w:asciiTheme="majorHAnsi" w:hAnsiTheme="majorHAnsi" w:cstheme="majorHAnsi"/>
          <w:bCs/>
          <w:i w:val="0"/>
          <w:iCs/>
          <w:sz w:val="22"/>
          <w:szCs w:val="22"/>
        </w:rPr>
        <w:t>within 90 days</w:t>
      </w:r>
      <w:r w:rsidR="0019455B" w:rsidRPr="00544F04">
        <w:rPr>
          <w:rFonts w:asciiTheme="majorHAnsi" w:hAnsiTheme="majorHAnsi" w:cstheme="majorHAnsi"/>
          <w:bCs/>
          <w:i w:val="0"/>
          <w:sz w:val="22"/>
          <w:szCs w:val="22"/>
        </w:rPr>
        <w:t xml:space="preserve"> </w:t>
      </w:r>
      <w:r w:rsidR="0019455B" w:rsidRPr="00544F04">
        <w:rPr>
          <w:rFonts w:asciiTheme="majorHAnsi" w:hAnsiTheme="majorHAnsi" w:cstheme="majorHAnsi"/>
          <w:i w:val="0"/>
          <w:sz w:val="22"/>
          <w:szCs w:val="22"/>
        </w:rPr>
        <w:t>of its completion</w:t>
      </w:r>
      <w:r w:rsidR="007B1955">
        <w:rPr>
          <w:rFonts w:asciiTheme="majorHAnsi" w:hAnsiTheme="majorHAnsi" w:cstheme="majorHAnsi"/>
          <w:i w:val="0"/>
          <w:sz w:val="22"/>
          <w:szCs w:val="22"/>
        </w:rPr>
        <w:t>.</w:t>
      </w:r>
    </w:p>
    <w:p w14:paraId="794577F8" w14:textId="77777777" w:rsidR="00323EAE" w:rsidRDefault="00323EAE" w:rsidP="00803D1F">
      <w:pPr>
        <w:pStyle w:val="BodyText"/>
        <w:spacing w:after="120" w:line="360" w:lineRule="auto"/>
        <w:jc w:val="both"/>
        <w:rPr>
          <w:rFonts w:asciiTheme="majorHAnsi" w:hAnsiTheme="majorHAnsi" w:cstheme="majorHAnsi"/>
          <w:i w:val="0"/>
          <w:sz w:val="22"/>
          <w:szCs w:val="22"/>
        </w:rPr>
      </w:pPr>
    </w:p>
    <w:p w14:paraId="791869DD" w14:textId="77777777" w:rsidR="00323EAE" w:rsidRPr="00AF6E63" w:rsidRDefault="00323EAE" w:rsidP="00AF6E63">
      <w:pPr>
        <w:pStyle w:val="Style3"/>
      </w:pPr>
      <w:bookmarkStart w:id="1381" w:name="_Toc157767036"/>
      <w:r w:rsidRPr="00AF6E63">
        <w:t>COVID-19 PANDEMIC</w:t>
      </w:r>
      <w:bookmarkEnd w:id="1381"/>
      <w:r w:rsidRPr="00AF6E63">
        <w:t xml:space="preserve"> </w:t>
      </w:r>
    </w:p>
    <w:p w14:paraId="38A23E65" w14:textId="77777777" w:rsidR="00323EAE" w:rsidRDefault="00323EAE" w:rsidP="00803D1F">
      <w:pPr>
        <w:pStyle w:val="BodyText"/>
        <w:spacing w:after="120" w:line="360" w:lineRule="auto"/>
        <w:jc w:val="both"/>
        <w:rPr>
          <w:rFonts w:asciiTheme="majorHAnsi" w:hAnsiTheme="majorHAnsi" w:cstheme="majorHAnsi"/>
          <w:i w:val="0"/>
          <w:sz w:val="22"/>
          <w:szCs w:val="22"/>
        </w:rPr>
      </w:pPr>
      <w:r>
        <w:rPr>
          <w:rFonts w:asciiTheme="majorHAnsi" w:hAnsiTheme="majorHAnsi" w:cstheme="majorHAnsi"/>
          <w:i w:val="0"/>
          <w:sz w:val="22"/>
          <w:szCs w:val="22"/>
        </w:rPr>
        <w:t>Safety of patients is of the primary concern and during the curre</w:t>
      </w:r>
      <w:r w:rsidR="00AF6E63">
        <w:rPr>
          <w:rFonts w:asciiTheme="majorHAnsi" w:hAnsiTheme="majorHAnsi" w:cstheme="majorHAnsi"/>
          <w:i w:val="0"/>
          <w:sz w:val="22"/>
          <w:szCs w:val="22"/>
        </w:rPr>
        <w:t>n</w:t>
      </w:r>
      <w:r>
        <w:rPr>
          <w:rFonts w:asciiTheme="majorHAnsi" w:hAnsiTheme="majorHAnsi" w:cstheme="majorHAnsi"/>
          <w:i w:val="0"/>
          <w:sz w:val="22"/>
          <w:szCs w:val="22"/>
        </w:rPr>
        <w:t>t COVID-19 pandemic we will comply with Government, health board, MHRA and Health Research Authority (HRA) guideline on clinical research participation.  Sites are requested to communicate any issues relating to COVID-19 and conduct of the trial at their location to the Sponsor.  Any risk to trial participants and trial team members will be addressed with via local risk mitigation measures in place at the time.  A positive COVID status is not an exclusion to participation, dependent on meeting all other inclusion/exclusion criteria and clinical need for treatment of sepsis.</w:t>
      </w:r>
    </w:p>
    <w:p w14:paraId="43406CF4" w14:textId="0E3444AC" w:rsidR="00323EAE" w:rsidRDefault="00323EAE" w:rsidP="00803D1F">
      <w:pPr>
        <w:pStyle w:val="BodyText"/>
        <w:spacing w:after="120" w:line="360" w:lineRule="auto"/>
        <w:jc w:val="both"/>
        <w:rPr>
          <w:rFonts w:asciiTheme="majorHAnsi" w:hAnsiTheme="majorHAnsi" w:cstheme="majorHAnsi"/>
          <w:i w:val="0"/>
          <w:sz w:val="22"/>
          <w:szCs w:val="22"/>
        </w:rPr>
      </w:pPr>
      <w:r>
        <w:rPr>
          <w:rFonts w:asciiTheme="majorHAnsi" w:hAnsiTheme="majorHAnsi" w:cstheme="majorHAnsi"/>
          <w:i w:val="0"/>
          <w:sz w:val="22"/>
          <w:szCs w:val="22"/>
        </w:rPr>
        <w:t xml:space="preserve">Based on the risk assessment concomitant use of COVID-19 vaccines are permitted with no minimum time period between any dose of trial IMP and deployed vaccine.  No direct drug-drug interaction between the COVID-19 vaccines and the trial IMP(s) </w:t>
      </w:r>
      <w:r w:rsidR="000B1153">
        <w:rPr>
          <w:rFonts w:asciiTheme="majorHAnsi" w:hAnsiTheme="majorHAnsi" w:cstheme="majorHAnsi"/>
          <w:i w:val="0"/>
          <w:sz w:val="22"/>
          <w:szCs w:val="22"/>
        </w:rPr>
        <w:t>are</w:t>
      </w:r>
      <w:r>
        <w:rPr>
          <w:rFonts w:asciiTheme="majorHAnsi" w:hAnsiTheme="majorHAnsi" w:cstheme="majorHAnsi"/>
          <w:i w:val="0"/>
          <w:sz w:val="22"/>
          <w:szCs w:val="22"/>
        </w:rPr>
        <w:t xml:space="preserve"> anticipated.  COVID-19 vaccinations </w:t>
      </w:r>
      <w:r w:rsidR="00684E5A">
        <w:rPr>
          <w:rFonts w:asciiTheme="majorHAnsi" w:hAnsiTheme="majorHAnsi" w:cstheme="majorHAnsi"/>
          <w:i w:val="0"/>
          <w:sz w:val="22"/>
          <w:szCs w:val="22"/>
        </w:rPr>
        <w:t>must be recorded in the patient notes as a concomitant medicine (name, date of vaccination).</w:t>
      </w:r>
    </w:p>
    <w:p w14:paraId="4677F931" w14:textId="77777777" w:rsidR="00C411AC" w:rsidRDefault="00C411AC" w:rsidP="00803D1F">
      <w:pPr>
        <w:pStyle w:val="BodyText"/>
        <w:spacing w:after="120" w:line="360" w:lineRule="auto"/>
        <w:jc w:val="both"/>
        <w:rPr>
          <w:rFonts w:asciiTheme="majorHAnsi" w:hAnsiTheme="majorHAnsi" w:cstheme="majorHAnsi"/>
          <w:i w:val="0"/>
          <w:sz w:val="22"/>
          <w:szCs w:val="22"/>
        </w:rPr>
      </w:pPr>
    </w:p>
    <w:p w14:paraId="32E7475E" w14:textId="77777777" w:rsidR="000B1153" w:rsidRPr="00287216" w:rsidRDefault="000B1153" w:rsidP="000B1153">
      <w:pPr>
        <w:spacing w:line="360" w:lineRule="auto"/>
        <w:jc w:val="both"/>
        <w:rPr>
          <w:rFonts w:asciiTheme="majorHAnsi" w:hAnsiTheme="majorHAnsi" w:cstheme="majorHAnsi"/>
          <w:bCs/>
          <w:szCs w:val="22"/>
        </w:rPr>
      </w:pPr>
      <w:r w:rsidRPr="00287216">
        <w:rPr>
          <w:rFonts w:asciiTheme="majorHAnsi" w:hAnsiTheme="majorHAnsi" w:cstheme="majorHAnsi"/>
          <w:bCs/>
          <w:szCs w:val="22"/>
        </w:rPr>
        <w:lastRenderedPageBreak/>
        <w:t xml:space="preserve">Clinical management of COVID-19 infection is rapidly evolving as new medicines are approved for use and by local/national treatment guidelines. It is therefore not possible to comprehensively rule out the potential for clinically significant interactions between the study IMPs with current or future medicines for the acute treatment of COVID-19 and a pragmatic approach is required. Medicines for acute COVID-19 infection should not be unnecessarily withheld and participants should be managed wherever possible in line with local/national clinical guidelines for this patient group. The decision to follow a particular management plan for acute COVID-19 infection (which may include the temporary withdrawal of the IMP(s) should this be in the participant’s best interest), is at the treating physician’s discretion. Investigators should refer to the protocol and current IMP Summary of Product Characteristics for detailed information on known mechanisms for pharmacokinetic/pharmacodynamics interactions as well as the relevant COVID-19 treatment Summary of Product Characteristics (or equivalent) to inform management decisions. Any mitigations, such as additional patient monitoring, must be documented in the participant's medical notes. </w:t>
      </w:r>
    </w:p>
    <w:p w14:paraId="6DA99D63" w14:textId="77777777" w:rsidR="000B1153" w:rsidRPr="00287216" w:rsidRDefault="000B1153" w:rsidP="000B1153">
      <w:pPr>
        <w:spacing w:line="360" w:lineRule="auto"/>
        <w:jc w:val="both"/>
        <w:rPr>
          <w:rFonts w:asciiTheme="majorHAnsi" w:hAnsiTheme="majorHAnsi" w:cstheme="majorHAnsi"/>
          <w:bCs/>
          <w:szCs w:val="22"/>
        </w:rPr>
      </w:pPr>
    </w:p>
    <w:p w14:paraId="1F07E0AB" w14:textId="45E5FE18" w:rsidR="000B1153" w:rsidRPr="00287216" w:rsidRDefault="000B1153" w:rsidP="000B1153">
      <w:pPr>
        <w:spacing w:line="360" w:lineRule="auto"/>
        <w:jc w:val="both"/>
        <w:rPr>
          <w:rFonts w:asciiTheme="majorHAnsi" w:hAnsiTheme="majorHAnsi" w:cstheme="majorHAnsi"/>
          <w:bCs/>
          <w:szCs w:val="22"/>
        </w:rPr>
      </w:pPr>
      <w:r w:rsidRPr="00287216">
        <w:rPr>
          <w:rFonts w:asciiTheme="majorHAnsi" w:hAnsiTheme="majorHAnsi" w:cstheme="majorHAnsi"/>
          <w:bCs/>
          <w:szCs w:val="22"/>
        </w:rPr>
        <w:t>Further ad-hoc advice can also be obtained from the Sponsor</w:t>
      </w:r>
      <w:r w:rsidR="00670B32">
        <w:rPr>
          <w:rFonts w:asciiTheme="majorHAnsi" w:hAnsiTheme="majorHAnsi" w:cstheme="majorHAnsi"/>
          <w:bCs/>
          <w:szCs w:val="22"/>
        </w:rPr>
        <w:t xml:space="preserve"> Pharmacist</w:t>
      </w:r>
      <w:r w:rsidRPr="00287216">
        <w:rPr>
          <w:rFonts w:asciiTheme="majorHAnsi" w:hAnsiTheme="majorHAnsi" w:cstheme="majorHAnsi"/>
          <w:bCs/>
          <w:szCs w:val="22"/>
        </w:rPr>
        <w:t xml:space="preserve">/Chief Investigator and </w:t>
      </w:r>
      <w:hyperlink r:id="rId33" w:history="1">
        <w:r w:rsidRPr="00287216">
          <w:rPr>
            <w:rStyle w:val="Hyperlink"/>
            <w:rFonts w:asciiTheme="majorHAnsi" w:hAnsiTheme="majorHAnsi" w:cstheme="majorHAnsi"/>
            <w:bCs/>
            <w:szCs w:val="22"/>
          </w:rPr>
          <w:t>https://www.covid19-druginteractions.org/</w:t>
        </w:r>
      </w:hyperlink>
      <w:r w:rsidRPr="00287216">
        <w:rPr>
          <w:rFonts w:asciiTheme="majorHAnsi" w:hAnsiTheme="majorHAnsi" w:cstheme="majorHAnsi"/>
          <w:bCs/>
          <w:szCs w:val="22"/>
        </w:rPr>
        <w:t xml:space="preserve">  Investigators must be vigilant at all times to the possibility of interactions and report in line with protocol pharmacovigilance requirements. Concomitant use of other medicines for COVID-19 must be recorded in the participant’s CRF. </w:t>
      </w:r>
      <w:r w:rsidR="005E17F0">
        <w:rPr>
          <w:rFonts w:asciiTheme="majorHAnsi" w:hAnsiTheme="majorHAnsi" w:cstheme="majorHAnsi"/>
          <w:bCs/>
          <w:szCs w:val="22"/>
        </w:rPr>
        <w:t>As a reminder, co-enrolment in</w:t>
      </w:r>
      <w:r w:rsidRPr="00287216">
        <w:rPr>
          <w:rFonts w:asciiTheme="majorHAnsi" w:hAnsiTheme="majorHAnsi" w:cstheme="majorHAnsi"/>
          <w:bCs/>
          <w:szCs w:val="22"/>
        </w:rPr>
        <w:t xml:space="preserve"> </w:t>
      </w:r>
      <w:r w:rsidR="005E17F0">
        <w:rPr>
          <w:rFonts w:asciiTheme="majorHAnsi" w:hAnsiTheme="majorHAnsi" w:cstheme="majorHAnsi"/>
          <w:bCs/>
          <w:szCs w:val="22"/>
        </w:rPr>
        <w:t xml:space="preserve">CTIMP studies including those relating to </w:t>
      </w:r>
      <w:r w:rsidRPr="00287216">
        <w:rPr>
          <w:rFonts w:asciiTheme="majorHAnsi" w:hAnsiTheme="majorHAnsi" w:cstheme="majorHAnsi"/>
          <w:bCs/>
          <w:szCs w:val="22"/>
        </w:rPr>
        <w:t>COVID-19 treatment</w:t>
      </w:r>
      <w:r w:rsidR="005E17F0">
        <w:rPr>
          <w:rFonts w:asciiTheme="majorHAnsi" w:hAnsiTheme="majorHAnsi" w:cstheme="majorHAnsi"/>
          <w:bCs/>
          <w:szCs w:val="22"/>
        </w:rPr>
        <w:t xml:space="preserve">s is </w:t>
      </w:r>
      <w:r w:rsidRPr="00287216">
        <w:rPr>
          <w:rFonts w:asciiTheme="majorHAnsi" w:hAnsiTheme="majorHAnsi" w:cstheme="majorHAnsi"/>
          <w:bCs/>
          <w:szCs w:val="22"/>
        </w:rPr>
        <w:t>not permitted.</w:t>
      </w:r>
      <w:r w:rsidR="00387847">
        <w:rPr>
          <w:rFonts w:asciiTheme="majorHAnsi" w:hAnsiTheme="majorHAnsi" w:cstheme="majorHAnsi"/>
          <w:bCs/>
          <w:szCs w:val="22"/>
        </w:rPr>
        <w:t xml:space="preserve"> See section 7.2.</w:t>
      </w:r>
    </w:p>
    <w:p w14:paraId="19A09254" w14:textId="77777777" w:rsidR="00A10656" w:rsidRPr="00816BFE" w:rsidRDefault="00A10656" w:rsidP="00803D1F">
      <w:pPr>
        <w:spacing w:line="360" w:lineRule="auto"/>
        <w:jc w:val="both"/>
        <w:rPr>
          <w:rFonts w:asciiTheme="majorHAnsi" w:hAnsiTheme="majorHAnsi" w:cstheme="majorHAnsi"/>
          <w:b/>
          <w:bCs/>
          <w:sz w:val="24"/>
          <w:szCs w:val="22"/>
        </w:rPr>
      </w:pPr>
    </w:p>
    <w:p w14:paraId="401A512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382" w:name="_Toc79507642"/>
      <w:bookmarkStart w:id="1383" w:name="_Toc79507817"/>
      <w:bookmarkStart w:id="1384" w:name="_Toc79514414"/>
      <w:bookmarkStart w:id="1385" w:name="_Toc82422488"/>
      <w:bookmarkStart w:id="1386" w:name="_Toc82431466"/>
      <w:bookmarkStart w:id="1387" w:name="_Toc82592617"/>
      <w:bookmarkStart w:id="1388" w:name="_Toc86299829"/>
      <w:bookmarkStart w:id="1389" w:name="_Toc86310819"/>
      <w:bookmarkStart w:id="1390" w:name="_Toc87376574"/>
      <w:bookmarkStart w:id="1391" w:name="_Toc121400077"/>
      <w:bookmarkStart w:id="1392" w:name="_Toc121832896"/>
      <w:bookmarkStart w:id="1393" w:name="_Toc121835902"/>
      <w:bookmarkStart w:id="1394" w:name="_Toc122347500"/>
      <w:bookmarkStart w:id="1395" w:name="_Toc122350463"/>
      <w:bookmarkStart w:id="1396" w:name="_Toc122350668"/>
      <w:bookmarkStart w:id="1397" w:name="_Toc122351883"/>
      <w:bookmarkStart w:id="1398" w:name="_Toc122360457"/>
      <w:bookmarkStart w:id="1399" w:name="_Toc122360684"/>
      <w:bookmarkStart w:id="1400" w:name="_Toc146109738"/>
      <w:bookmarkStart w:id="1401" w:name="_Toc146109912"/>
      <w:bookmarkStart w:id="1402" w:name="_Toc146110631"/>
      <w:bookmarkStart w:id="1403" w:name="_Toc147835660"/>
      <w:bookmarkStart w:id="1404" w:name="_Toc152068488"/>
      <w:bookmarkStart w:id="1405" w:name="_Toc152768718"/>
      <w:bookmarkStart w:id="1406" w:name="_Toc157767037"/>
      <w:bookmarkStart w:id="1407" w:name="_Toc44576553"/>
      <w:bookmarkStart w:id="1408" w:name="_Ref79504719"/>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4CA7CDDC"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409" w:name="_Toc79514415"/>
      <w:bookmarkStart w:id="1410" w:name="_Toc82422489"/>
      <w:bookmarkStart w:id="1411" w:name="_Toc82431467"/>
      <w:bookmarkStart w:id="1412" w:name="_Toc82592618"/>
      <w:bookmarkStart w:id="1413" w:name="_Toc86299830"/>
      <w:bookmarkStart w:id="1414" w:name="_Toc86310820"/>
      <w:bookmarkStart w:id="1415" w:name="_Toc87376575"/>
      <w:bookmarkStart w:id="1416" w:name="_Toc121400078"/>
      <w:bookmarkStart w:id="1417" w:name="_Toc121832897"/>
      <w:bookmarkStart w:id="1418" w:name="_Toc121835903"/>
      <w:bookmarkStart w:id="1419" w:name="_Toc122347501"/>
      <w:bookmarkStart w:id="1420" w:name="_Toc122350464"/>
      <w:bookmarkStart w:id="1421" w:name="_Toc122350669"/>
      <w:bookmarkStart w:id="1422" w:name="_Toc122351884"/>
      <w:bookmarkStart w:id="1423" w:name="_Toc122360458"/>
      <w:bookmarkStart w:id="1424" w:name="_Toc122360685"/>
      <w:bookmarkStart w:id="1425" w:name="_Toc146109739"/>
      <w:bookmarkStart w:id="1426" w:name="_Toc146109913"/>
      <w:bookmarkStart w:id="1427" w:name="_Toc146110632"/>
      <w:bookmarkStart w:id="1428" w:name="_Toc147835661"/>
      <w:bookmarkStart w:id="1429" w:name="_Toc152068489"/>
      <w:bookmarkStart w:id="1430" w:name="_Toc152768719"/>
      <w:bookmarkStart w:id="1431" w:name="_Toc15776703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5C914D7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432" w:name="_Toc79514416"/>
      <w:bookmarkStart w:id="1433" w:name="_Toc82422490"/>
      <w:bookmarkStart w:id="1434" w:name="_Toc82431468"/>
      <w:bookmarkStart w:id="1435" w:name="_Toc82592619"/>
      <w:bookmarkStart w:id="1436" w:name="_Toc86299831"/>
      <w:bookmarkStart w:id="1437" w:name="_Toc86310821"/>
      <w:bookmarkStart w:id="1438" w:name="_Toc87376576"/>
      <w:bookmarkStart w:id="1439" w:name="_Toc121400079"/>
      <w:bookmarkStart w:id="1440" w:name="_Toc121832898"/>
      <w:bookmarkStart w:id="1441" w:name="_Toc121835904"/>
      <w:bookmarkStart w:id="1442" w:name="_Toc122347502"/>
      <w:bookmarkStart w:id="1443" w:name="_Toc122350465"/>
      <w:bookmarkStart w:id="1444" w:name="_Toc122350670"/>
      <w:bookmarkStart w:id="1445" w:name="_Toc122351885"/>
      <w:bookmarkStart w:id="1446" w:name="_Toc122360459"/>
      <w:bookmarkStart w:id="1447" w:name="_Toc122360686"/>
      <w:bookmarkStart w:id="1448" w:name="_Toc146109740"/>
      <w:bookmarkStart w:id="1449" w:name="_Toc146109914"/>
      <w:bookmarkStart w:id="1450" w:name="_Toc146110633"/>
      <w:bookmarkStart w:id="1451" w:name="_Toc147835662"/>
      <w:bookmarkStart w:id="1452" w:name="_Toc152068490"/>
      <w:bookmarkStart w:id="1453" w:name="_Toc152768720"/>
      <w:bookmarkStart w:id="1454" w:name="_Toc157767039"/>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4D5567DB"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455" w:name="_Toc79514417"/>
      <w:bookmarkStart w:id="1456" w:name="_Toc82422491"/>
      <w:bookmarkStart w:id="1457" w:name="_Toc82431469"/>
      <w:bookmarkStart w:id="1458" w:name="_Toc82592620"/>
      <w:bookmarkStart w:id="1459" w:name="_Toc86299832"/>
      <w:bookmarkStart w:id="1460" w:name="_Toc86310822"/>
      <w:bookmarkStart w:id="1461" w:name="_Toc87376577"/>
      <w:bookmarkStart w:id="1462" w:name="_Toc121400080"/>
      <w:bookmarkStart w:id="1463" w:name="_Toc121832899"/>
      <w:bookmarkStart w:id="1464" w:name="_Toc121835905"/>
      <w:bookmarkStart w:id="1465" w:name="_Toc122347503"/>
      <w:bookmarkStart w:id="1466" w:name="_Toc122350466"/>
      <w:bookmarkStart w:id="1467" w:name="_Toc122350671"/>
      <w:bookmarkStart w:id="1468" w:name="_Toc122351886"/>
      <w:bookmarkStart w:id="1469" w:name="_Toc122360460"/>
      <w:bookmarkStart w:id="1470" w:name="_Toc122360687"/>
      <w:bookmarkStart w:id="1471" w:name="_Toc146109741"/>
      <w:bookmarkStart w:id="1472" w:name="_Toc146109915"/>
      <w:bookmarkStart w:id="1473" w:name="_Toc146110634"/>
      <w:bookmarkStart w:id="1474" w:name="_Toc147835663"/>
      <w:bookmarkStart w:id="1475" w:name="_Toc152068491"/>
      <w:bookmarkStart w:id="1476" w:name="_Toc152768721"/>
      <w:bookmarkStart w:id="1477" w:name="_Toc157767040"/>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607E1B0B"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478" w:name="_Toc79514418"/>
      <w:bookmarkStart w:id="1479" w:name="_Toc82422492"/>
      <w:bookmarkStart w:id="1480" w:name="_Toc82431470"/>
      <w:bookmarkStart w:id="1481" w:name="_Toc82592621"/>
      <w:bookmarkStart w:id="1482" w:name="_Toc86299833"/>
      <w:bookmarkStart w:id="1483" w:name="_Toc86310823"/>
      <w:bookmarkStart w:id="1484" w:name="_Toc87376578"/>
      <w:bookmarkStart w:id="1485" w:name="_Toc121400081"/>
      <w:bookmarkStart w:id="1486" w:name="_Toc121832900"/>
      <w:bookmarkStart w:id="1487" w:name="_Toc121835906"/>
      <w:bookmarkStart w:id="1488" w:name="_Toc122347504"/>
      <w:bookmarkStart w:id="1489" w:name="_Toc122350467"/>
      <w:bookmarkStart w:id="1490" w:name="_Toc122350672"/>
      <w:bookmarkStart w:id="1491" w:name="_Toc122351887"/>
      <w:bookmarkStart w:id="1492" w:name="_Toc122360461"/>
      <w:bookmarkStart w:id="1493" w:name="_Toc122360688"/>
      <w:bookmarkStart w:id="1494" w:name="_Toc146109742"/>
      <w:bookmarkStart w:id="1495" w:name="_Toc146109916"/>
      <w:bookmarkStart w:id="1496" w:name="_Toc146110635"/>
      <w:bookmarkStart w:id="1497" w:name="_Toc147835664"/>
      <w:bookmarkStart w:id="1498" w:name="_Toc152068492"/>
      <w:bookmarkStart w:id="1499" w:name="_Toc152768722"/>
      <w:bookmarkStart w:id="1500" w:name="_Toc157767041"/>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60E050B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501" w:name="_Toc79514419"/>
      <w:bookmarkStart w:id="1502" w:name="_Toc82422493"/>
      <w:bookmarkStart w:id="1503" w:name="_Toc82431471"/>
      <w:bookmarkStart w:id="1504" w:name="_Toc82592622"/>
      <w:bookmarkStart w:id="1505" w:name="_Toc86299834"/>
      <w:bookmarkStart w:id="1506" w:name="_Toc86310824"/>
      <w:bookmarkStart w:id="1507" w:name="_Toc87376579"/>
      <w:bookmarkStart w:id="1508" w:name="_Toc121400082"/>
      <w:bookmarkStart w:id="1509" w:name="_Toc121832901"/>
      <w:bookmarkStart w:id="1510" w:name="_Toc121835907"/>
      <w:bookmarkStart w:id="1511" w:name="_Toc122347505"/>
      <w:bookmarkStart w:id="1512" w:name="_Toc122350468"/>
      <w:bookmarkStart w:id="1513" w:name="_Toc122350673"/>
      <w:bookmarkStart w:id="1514" w:name="_Toc122351888"/>
      <w:bookmarkStart w:id="1515" w:name="_Toc122360462"/>
      <w:bookmarkStart w:id="1516" w:name="_Toc122360689"/>
      <w:bookmarkStart w:id="1517" w:name="_Toc146109743"/>
      <w:bookmarkStart w:id="1518" w:name="_Toc146109917"/>
      <w:bookmarkStart w:id="1519" w:name="_Toc146110636"/>
      <w:bookmarkStart w:id="1520" w:name="_Toc147835665"/>
      <w:bookmarkStart w:id="1521" w:name="_Toc152068493"/>
      <w:bookmarkStart w:id="1522" w:name="_Toc152768723"/>
      <w:bookmarkStart w:id="1523" w:name="_Toc157767042"/>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1885162F"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524" w:name="_Toc79514420"/>
      <w:bookmarkStart w:id="1525" w:name="_Toc82422494"/>
      <w:bookmarkStart w:id="1526" w:name="_Toc82431472"/>
      <w:bookmarkStart w:id="1527" w:name="_Toc82592623"/>
      <w:bookmarkStart w:id="1528" w:name="_Toc86299835"/>
      <w:bookmarkStart w:id="1529" w:name="_Toc86310825"/>
      <w:bookmarkStart w:id="1530" w:name="_Toc87376580"/>
      <w:bookmarkStart w:id="1531" w:name="_Toc121400083"/>
      <w:bookmarkStart w:id="1532" w:name="_Toc121832902"/>
      <w:bookmarkStart w:id="1533" w:name="_Toc121835908"/>
      <w:bookmarkStart w:id="1534" w:name="_Toc122347506"/>
      <w:bookmarkStart w:id="1535" w:name="_Toc122350469"/>
      <w:bookmarkStart w:id="1536" w:name="_Toc122350674"/>
      <w:bookmarkStart w:id="1537" w:name="_Toc122351889"/>
      <w:bookmarkStart w:id="1538" w:name="_Toc122360463"/>
      <w:bookmarkStart w:id="1539" w:name="_Toc122360690"/>
      <w:bookmarkStart w:id="1540" w:name="_Toc146109744"/>
      <w:bookmarkStart w:id="1541" w:name="_Toc146109918"/>
      <w:bookmarkStart w:id="1542" w:name="_Toc146110637"/>
      <w:bookmarkStart w:id="1543" w:name="_Toc147835666"/>
      <w:bookmarkStart w:id="1544" w:name="_Toc152068494"/>
      <w:bookmarkStart w:id="1545" w:name="_Toc152768724"/>
      <w:bookmarkStart w:id="1546" w:name="_Toc15776704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4CFBCAD9" w14:textId="531B08BA" w:rsidR="005B2921" w:rsidRPr="00816BFE" w:rsidRDefault="005B2921" w:rsidP="00617FC4">
      <w:pPr>
        <w:pStyle w:val="Heading1"/>
        <w:keepLines w:val="0"/>
        <w:numPr>
          <w:ilvl w:val="0"/>
          <w:numId w:val="29"/>
        </w:numPr>
        <w:tabs>
          <w:tab w:val="left" w:pos="720"/>
        </w:tabs>
        <w:spacing w:before="0" w:line="360" w:lineRule="auto"/>
        <w:jc w:val="both"/>
        <w:rPr>
          <w:rFonts w:cstheme="majorHAnsi"/>
          <w:color w:val="auto"/>
          <w:sz w:val="24"/>
          <w:szCs w:val="22"/>
        </w:rPr>
      </w:pPr>
      <w:bookmarkStart w:id="1547" w:name="_Toc157767044"/>
      <w:r w:rsidRPr="00816BFE">
        <w:rPr>
          <w:rFonts w:cstheme="majorHAnsi"/>
          <w:color w:val="auto"/>
          <w:sz w:val="24"/>
          <w:szCs w:val="22"/>
        </w:rPr>
        <w:t>INVESTIGATIONAL MEDICINAL PRODUCT AND COMPARATOR</w:t>
      </w:r>
      <w:bookmarkEnd w:id="1407"/>
      <w:bookmarkEnd w:id="1408"/>
      <w:bookmarkEnd w:id="1547"/>
    </w:p>
    <w:p w14:paraId="72A1CDA2" w14:textId="69DD71B2" w:rsidR="005B2921" w:rsidRPr="00816BFE" w:rsidRDefault="005B2921" w:rsidP="00803D1F">
      <w:pPr>
        <w:pStyle w:val="Heading2"/>
        <w:tabs>
          <w:tab w:val="clear" w:pos="1002"/>
          <w:tab w:val="num" w:pos="0"/>
          <w:tab w:val="left" w:pos="1134"/>
        </w:tabs>
        <w:spacing w:before="0" w:line="360" w:lineRule="auto"/>
        <w:ind w:left="38" w:firstLine="529"/>
        <w:jc w:val="both"/>
        <w:rPr>
          <w:rFonts w:asciiTheme="majorHAnsi" w:hAnsiTheme="majorHAnsi" w:cstheme="majorHAnsi"/>
          <w:b/>
          <w:color w:val="auto"/>
          <w:sz w:val="22"/>
          <w:szCs w:val="22"/>
        </w:rPr>
      </w:pPr>
      <w:bookmarkStart w:id="1548" w:name="_Toc44576554"/>
      <w:bookmarkStart w:id="1549" w:name="_Ref79504663"/>
      <w:bookmarkStart w:id="1550" w:name="_Toc157767045"/>
      <w:r w:rsidRPr="00816BFE">
        <w:rPr>
          <w:rFonts w:asciiTheme="majorHAnsi" w:hAnsiTheme="majorHAnsi" w:cstheme="majorHAnsi"/>
          <w:b/>
          <w:color w:val="auto"/>
          <w:sz w:val="22"/>
          <w:szCs w:val="22"/>
        </w:rPr>
        <w:t>STUDY DRUG</w:t>
      </w:r>
      <w:bookmarkEnd w:id="1548"/>
      <w:bookmarkEnd w:id="1549"/>
      <w:bookmarkEnd w:id="1550"/>
    </w:p>
    <w:p w14:paraId="445AA1C8" w14:textId="77777777" w:rsidR="005B2921" w:rsidRPr="00816BFE" w:rsidRDefault="005B2921" w:rsidP="00803D1F">
      <w:pPr>
        <w:pStyle w:val="Heading3"/>
        <w:keepNext w:val="0"/>
        <w:keepLines w:val="0"/>
        <w:tabs>
          <w:tab w:val="num" w:pos="1985"/>
        </w:tabs>
        <w:spacing w:before="0" w:after="120" w:line="360" w:lineRule="auto"/>
        <w:ind w:firstLine="556"/>
        <w:jc w:val="both"/>
        <w:rPr>
          <w:rFonts w:cstheme="majorHAnsi"/>
          <w:color w:val="auto"/>
          <w:szCs w:val="22"/>
        </w:rPr>
      </w:pPr>
      <w:bookmarkStart w:id="1551" w:name="_Toc44576555"/>
      <w:bookmarkStart w:id="1552" w:name="_Toc157767046"/>
      <w:r w:rsidRPr="00816BFE">
        <w:rPr>
          <w:rFonts w:cstheme="majorHAnsi"/>
          <w:color w:val="auto"/>
          <w:szCs w:val="22"/>
        </w:rPr>
        <w:t>Study Drug Identification</w:t>
      </w:r>
      <w:bookmarkEnd w:id="1551"/>
      <w:bookmarkEnd w:id="1552"/>
    </w:p>
    <w:p w14:paraId="63FD5F14" w14:textId="2560EE9D" w:rsidR="005B2921" w:rsidRDefault="000B1153" w:rsidP="00803D1F">
      <w:pPr>
        <w:tabs>
          <w:tab w:val="left" w:pos="851"/>
        </w:tabs>
        <w:spacing w:line="360" w:lineRule="auto"/>
        <w:ind w:left="539" w:hanging="539"/>
        <w:jc w:val="both"/>
        <w:rPr>
          <w:rFonts w:asciiTheme="majorHAnsi" w:hAnsiTheme="majorHAnsi" w:cstheme="majorHAnsi"/>
          <w:szCs w:val="22"/>
        </w:rPr>
      </w:pPr>
      <w:r w:rsidRPr="000B1153">
        <w:rPr>
          <w:rFonts w:asciiTheme="majorHAnsi" w:hAnsiTheme="majorHAnsi" w:cstheme="majorHAnsi"/>
          <w:szCs w:val="22"/>
        </w:rPr>
        <w:t>Norepinephrine</w:t>
      </w:r>
      <w:r w:rsidRPr="000B1153" w:rsidDel="000B1153">
        <w:rPr>
          <w:rFonts w:asciiTheme="majorHAnsi" w:hAnsiTheme="majorHAnsi" w:cstheme="majorHAnsi"/>
          <w:szCs w:val="22"/>
        </w:rPr>
        <w:t xml:space="preserve"> </w:t>
      </w:r>
      <w:r w:rsidR="005B2921" w:rsidRPr="00544F04">
        <w:rPr>
          <w:rFonts w:asciiTheme="majorHAnsi" w:hAnsiTheme="majorHAnsi" w:cstheme="majorHAnsi"/>
          <w:szCs w:val="22"/>
        </w:rPr>
        <w:t>(</w:t>
      </w:r>
      <w:r w:rsidRPr="000B1153">
        <w:rPr>
          <w:rFonts w:asciiTheme="majorHAnsi" w:hAnsiTheme="majorHAnsi" w:cstheme="majorHAnsi"/>
          <w:szCs w:val="22"/>
        </w:rPr>
        <w:t>Noradrenaline</w:t>
      </w:r>
      <w:r w:rsidR="005B2921" w:rsidRPr="00544F04">
        <w:rPr>
          <w:rFonts w:asciiTheme="majorHAnsi" w:hAnsiTheme="majorHAnsi" w:cstheme="majorHAnsi"/>
          <w:szCs w:val="22"/>
        </w:rPr>
        <w:t xml:space="preserve">) 1 mg/ml Concentrate for Solution for Infusion </w:t>
      </w:r>
    </w:p>
    <w:p w14:paraId="0A3571EA" w14:textId="77777777" w:rsidR="005B2921" w:rsidRPr="00816BFE" w:rsidRDefault="005B2921" w:rsidP="00803D1F">
      <w:pPr>
        <w:pStyle w:val="Heading3"/>
        <w:keepNext w:val="0"/>
        <w:keepLines w:val="0"/>
        <w:tabs>
          <w:tab w:val="num" w:pos="1985"/>
        </w:tabs>
        <w:spacing w:before="0" w:after="120" w:line="360" w:lineRule="auto"/>
        <w:ind w:firstLine="556"/>
        <w:jc w:val="both"/>
        <w:rPr>
          <w:rFonts w:cstheme="majorHAnsi"/>
          <w:color w:val="auto"/>
          <w:szCs w:val="22"/>
        </w:rPr>
      </w:pPr>
      <w:bookmarkStart w:id="1553" w:name="_Toc44576556"/>
      <w:bookmarkStart w:id="1554" w:name="_Toc157767047"/>
      <w:r w:rsidRPr="00816BFE">
        <w:rPr>
          <w:rFonts w:cstheme="majorHAnsi"/>
          <w:color w:val="auto"/>
          <w:szCs w:val="22"/>
        </w:rPr>
        <w:t>Study Drug Manufacturer</w:t>
      </w:r>
      <w:bookmarkEnd w:id="1553"/>
      <w:bookmarkEnd w:id="1554"/>
    </w:p>
    <w:p w14:paraId="3F5FC3D9" w14:textId="77777777" w:rsidR="005B2921" w:rsidRDefault="003825CB" w:rsidP="00BC1058">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Any preparation of Norepinephrine 1mg/ml</w:t>
      </w:r>
      <w:r w:rsidR="005B2921" w:rsidRPr="00544F04">
        <w:rPr>
          <w:rFonts w:asciiTheme="majorHAnsi" w:hAnsiTheme="majorHAnsi" w:cstheme="majorHAnsi"/>
          <w:szCs w:val="22"/>
          <w:lang w:eastAsia="en-GB"/>
        </w:rPr>
        <w:t xml:space="preserve"> which has marketing authorisation in the UK </w:t>
      </w:r>
      <w:r w:rsidR="00970EA6">
        <w:rPr>
          <w:rFonts w:asciiTheme="majorHAnsi" w:hAnsiTheme="majorHAnsi" w:cstheme="majorHAnsi"/>
          <w:szCs w:val="22"/>
          <w:lang w:eastAsia="en-GB"/>
        </w:rPr>
        <w:t>may</w:t>
      </w:r>
      <w:r w:rsidR="00970EA6" w:rsidRPr="00544F04">
        <w:rPr>
          <w:rFonts w:asciiTheme="majorHAnsi" w:hAnsiTheme="majorHAnsi" w:cstheme="majorHAnsi"/>
          <w:szCs w:val="22"/>
          <w:lang w:eastAsia="en-GB"/>
        </w:rPr>
        <w:t xml:space="preserve"> </w:t>
      </w:r>
      <w:r w:rsidR="005B2921" w:rsidRPr="00544F04">
        <w:rPr>
          <w:rFonts w:asciiTheme="majorHAnsi" w:hAnsiTheme="majorHAnsi" w:cstheme="majorHAnsi"/>
          <w:szCs w:val="22"/>
          <w:lang w:eastAsia="en-GB"/>
        </w:rPr>
        <w:t xml:space="preserve">be used for this </w:t>
      </w:r>
      <w:r w:rsidR="00970EA6">
        <w:rPr>
          <w:rFonts w:asciiTheme="majorHAnsi" w:hAnsiTheme="majorHAnsi" w:cstheme="majorHAnsi"/>
          <w:szCs w:val="22"/>
          <w:lang w:eastAsia="en-GB"/>
        </w:rPr>
        <w:t xml:space="preserve">trial.  </w:t>
      </w:r>
      <w:r w:rsidR="005B2921" w:rsidRPr="00544F04">
        <w:rPr>
          <w:rFonts w:asciiTheme="majorHAnsi" w:hAnsiTheme="majorHAnsi" w:cstheme="majorHAnsi"/>
          <w:szCs w:val="22"/>
          <w:lang w:eastAsia="en-GB"/>
        </w:rPr>
        <w:t xml:space="preserve"> </w:t>
      </w:r>
      <w:r w:rsidR="00970EA6" w:rsidRPr="000C0513">
        <w:rPr>
          <w:rFonts w:asciiTheme="majorHAnsi" w:hAnsiTheme="majorHAnsi" w:cstheme="majorHAnsi"/>
          <w:szCs w:val="22"/>
          <w:lang w:eastAsia="en-GB"/>
        </w:rPr>
        <w:t xml:space="preserve">All supplies for use in the </w:t>
      </w:r>
      <w:r w:rsidR="00970EA6">
        <w:rPr>
          <w:rFonts w:asciiTheme="majorHAnsi" w:hAnsiTheme="majorHAnsi" w:cstheme="majorHAnsi"/>
          <w:szCs w:val="22"/>
          <w:lang w:eastAsia="en-GB"/>
        </w:rPr>
        <w:t>trial</w:t>
      </w:r>
      <w:r w:rsidR="00970EA6" w:rsidRPr="000C0513">
        <w:rPr>
          <w:rFonts w:asciiTheme="majorHAnsi" w:hAnsiTheme="majorHAnsi" w:cstheme="majorHAnsi"/>
          <w:szCs w:val="22"/>
          <w:lang w:eastAsia="en-GB"/>
        </w:rPr>
        <w:t xml:space="preserve"> will be sourced from routine hospital stocks and will not be reimbursed. There is no requirement to ‘ring-fence’ supplies for use in the </w:t>
      </w:r>
      <w:r w:rsidR="00970EA6">
        <w:rPr>
          <w:rFonts w:asciiTheme="majorHAnsi" w:hAnsiTheme="majorHAnsi" w:cstheme="majorHAnsi"/>
          <w:szCs w:val="22"/>
          <w:lang w:eastAsia="en-GB"/>
        </w:rPr>
        <w:t>EVIS trial</w:t>
      </w:r>
      <w:r w:rsidR="00970EA6" w:rsidRPr="000C0513">
        <w:rPr>
          <w:rFonts w:asciiTheme="majorHAnsi" w:hAnsiTheme="majorHAnsi" w:cstheme="majorHAnsi"/>
          <w:szCs w:val="22"/>
          <w:lang w:eastAsia="en-GB"/>
        </w:rPr>
        <w:t xml:space="preserve"> or to apply study specific labelling. </w:t>
      </w:r>
      <w:r w:rsidR="00970EA6">
        <w:rPr>
          <w:rFonts w:asciiTheme="majorHAnsi" w:hAnsiTheme="majorHAnsi" w:cstheme="majorHAnsi"/>
          <w:szCs w:val="22"/>
          <w:lang w:eastAsia="en-GB"/>
        </w:rPr>
        <w:t xml:space="preserve"> </w:t>
      </w:r>
      <w:r w:rsidR="00970EA6" w:rsidRPr="00544F04">
        <w:rPr>
          <w:rFonts w:asciiTheme="majorHAnsi" w:hAnsiTheme="majorHAnsi" w:cstheme="majorHAnsi"/>
          <w:szCs w:val="22"/>
          <w:lang w:eastAsia="en-GB"/>
        </w:rPr>
        <w:t xml:space="preserve">Norepinephrine </w:t>
      </w:r>
      <w:r w:rsidR="00970EA6" w:rsidRPr="000C0513">
        <w:rPr>
          <w:rFonts w:asciiTheme="majorHAnsi" w:hAnsiTheme="majorHAnsi" w:cstheme="majorHAnsi"/>
          <w:szCs w:val="22"/>
          <w:lang w:eastAsia="en-GB"/>
        </w:rPr>
        <w:t>reconstitution and preparation of the infusion will be performed in near-patient clinical areas as is current standard of practice. Records of administration will be retained for traceability purposes.</w:t>
      </w:r>
      <w:r w:rsidR="005B2921" w:rsidRPr="00544F04">
        <w:rPr>
          <w:rFonts w:asciiTheme="majorHAnsi" w:hAnsiTheme="majorHAnsi" w:cstheme="majorHAnsi"/>
          <w:szCs w:val="22"/>
          <w:lang w:eastAsia="en-GB"/>
        </w:rPr>
        <w:t xml:space="preserve"> </w:t>
      </w:r>
    </w:p>
    <w:p w14:paraId="57E92B41"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1555" w:name="_Toc44576560"/>
      <w:bookmarkStart w:id="1556" w:name="_Toc157767048"/>
      <w:r w:rsidRPr="00816BFE">
        <w:rPr>
          <w:rFonts w:cstheme="majorHAnsi"/>
          <w:color w:val="auto"/>
          <w:szCs w:val="22"/>
        </w:rPr>
        <w:t>Storage</w:t>
      </w:r>
      <w:bookmarkEnd w:id="1555"/>
      <w:bookmarkEnd w:id="1556"/>
    </w:p>
    <w:p w14:paraId="272D4B22" w14:textId="77777777" w:rsidR="005B2921" w:rsidRPr="00544F04" w:rsidRDefault="00970EA6" w:rsidP="00803D1F">
      <w:pPr>
        <w:pStyle w:val="BodyText"/>
        <w:spacing w:line="360" w:lineRule="auto"/>
        <w:jc w:val="both"/>
        <w:rPr>
          <w:rFonts w:asciiTheme="majorHAnsi" w:hAnsiTheme="majorHAnsi" w:cstheme="majorHAnsi"/>
          <w:i w:val="0"/>
          <w:sz w:val="22"/>
          <w:szCs w:val="22"/>
          <w:lang w:eastAsia="en-GB"/>
        </w:rPr>
      </w:pPr>
      <w:r>
        <w:rPr>
          <w:rFonts w:asciiTheme="majorHAnsi" w:hAnsiTheme="majorHAnsi" w:cstheme="majorHAnsi"/>
          <w:i w:val="0"/>
          <w:sz w:val="22"/>
          <w:szCs w:val="22"/>
          <w:lang w:eastAsia="en-GB"/>
        </w:rPr>
        <w:lastRenderedPageBreak/>
        <w:t>Norepinephrine 1mg/ml must</w:t>
      </w:r>
      <w:r w:rsidRPr="000C0513">
        <w:rPr>
          <w:rFonts w:asciiTheme="majorHAnsi" w:hAnsiTheme="majorHAnsi" w:cstheme="majorHAnsi"/>
          <w:i w:val="0"/>
          <w:sz w:val="22"/>
          <w:szCs w:val="22"/>
          <w:lang w:eastAsia="en-GB"/>
        </w:rPr>
        <w:t xml:space="preserve"> be stored in accordance with the current SmPC. </w:t>
      </w:r>
      <w:r>
        <w:rPr>
          <w:rFonts w:asciiTheme="majorHAnsi" w:hAnsiTheme="majorHAnsi" w:cstheme="majorHAnsi"/>
          <w:i w:val="0"/>
          <w:sz w:val="22"/>
          <w:szCs w:val="22"/>
          <w:lang w:eastAsia="en-GB"/>
        </w:rPr>
        <w:t xml:space="preserve"> </w:t>
      </w:r>
      <w:r w:rsidRPr="000C0513">
        <w:rPr>
          <w:rFonts w:asciiTheme="majorHAnsi" w:hAnsiTheme="majorHAnsi" w:cstheme="majorHAnsi"/>
          <w:i w:val="0"/>
          <w:sz w:val="22"/>
          <w:szCs w:val="22"/>
          <w:lang w:eastAsia="en-GB"/>
        </w:rPr>
        <w:t xml:space="preserve">There is no requirement by sponsor for sites to temperature monitor storage conditions of </w:t>
      </w:r>
      <w:r>
        <w:rPr>
          <w:rFonts w:asciiTheme="majorHAnsi" w:hAnsiTheme="majorHAnsi" w:cstheme="majorHAnsi"/>
          <w:i w:val="0"/>
          <w:sz w:val="22"/>
          <w:szCs w:val="22"/>
          <w:lang w:eastAsia="en-GB"/>
        </w:rPr>
        <w:t>the IMP</w:t>
      </w:r>
      <w:r w:rsidRPr="000C0513">
        <w:rPr>
          <w:rFonts w:asciiTheme="majorHAnsi" w:hAnsiTheme="majorHAnsi" w:cstheme="majorHAnsi"/>
          <w:i w:val="0"/>
          <w:sz w:val="22"/>
          <w:szCs w:val="22"/>
          <w:lang w:eastAsia="en-GB"/>
        </w:rPr>
        <w:t xml:space="preserve">. </w:t>
      </w:r>
      <w:r w:rsidR="003825CB" w:rsidRPr="00544F04">
        <w:rPr>
          <w:rFonts w:asciiTheme="majorHAnsi" w:hAnsiTheme="majorHAnsi" w:cstheme="majorHAnsi"/>
          <w:i w:val="0"/>
          <w:sz w:val="22"/>
          <w:szCs w:val="22"/>
        </w:rPr>
        <w:t>Nore</w:t>
      </w:r>
      <w:r w:rsidR="0095149B">
        <w:rPr>
          <w:rFonts w:asciiTheme="majorHAnsi" w:hAnsiTheme="majorHAnsi" w:cstheme="majorHAnsi"/>
          <w:i w:val="0"/>
          <w:sz w:val="22"/>
          <w:szCs w:val="22"/>
        </w:rPr>
        <w:t>p</w:t>
      </w:r>
      <w:r w:rsidR="003825CB" w:rsidRPr="00544F04">
        <w:rPr>
          <w:rFonts w:asciiTheme="majorHAnsi" w:hAnsiTheme="majorHAnsi" w:cstheme="majorHAnsi"/>
          <w:i w:val="0"/>
          <w:sz w:val="22"/>
          <w:szCs w:val="22"/>
        </w:rPr>
        <w:t xml:space="preserve">inephrine </w:t>
      </w:r>
      <w:r>
        <w:rPr>
          <w:rFonts w:asciiTheme="majorHAnsi" w:hAnsiTheme="majorHAnsi" w:cstheme="majorHAnsi"/>
          <w:i w:val="0"/>
          <w:sz w:val="22"/>
          <w:szCs w:val="22"/>
          <w:lang w:eastAsia="en-GB"/>
        </w:rPr>
        <w:t xml:space="preserve">Storage must be secure in the clinical areas as per </w:t>
      </w:r>
      <w:r w:rsidR="005B2921" w:rsidRPr="00544F04">
        <w:rPr>
          <w:rFonts w:asciiTheme="majorHAnsi" w:hAnsiTheme="majorHAnsi" w:cstheme="majorHAnsi"/>
          <w:i w:val="0"/>
          <w:sz w:val="22"/>
          <w:szCs w:val="22"/>
          <w:lang w:eastAsia="en-GB"/>
        </w:rPr>
        <w:t xml:space="preserve">local </w:t>
      </w:r>
      <w:r>
        <w:rPr>
          <w:rFonts w:asciiTheme="majorHAnsi" w:hAnsiTheme="majorHAnsi" w:cstheme="majorHAnsi"/>
          <w:i w:val="0"/>
          <w:sz w:val="22"/>
          <w:szCs w:val="22"/>
          <w:lang w:eastAsia="en-GB"/>
        </w:rPr>
        <w:t>medicines policies</w:t>
      </w:r>
      <w:r w:rsidR="005B2921" w:rsidRPr="00544F04">
        <w:rPr>
          <w:rFonts w:asciiTheme="majorHAnsi" w:hAnsiTheme="majorHAnsi" w:cstheme="majorHAnsi"/>
          <w:i w:val="0"/>
          <w:sz w:val="22"/>
          <w:szCs w:val="22"/>
          <w:lang w:eastAsia="en-GB"/>
        </w:rPr>
        <w:t xml:space="preserve">.  </w:t>
      </w:r>
    </w:p>
    <w:p w14:paraId="0FA82E1F" w14:textId="77777777" w:rsidR="005B2921" w:rsidRPr="00544F04" w:rsidRDefault="005B2921" w:rsidP="00803D1F">
      <w:pPr>
        <w:pStyle w:val="BodyText"/>
        <w:spacing w:line="360" w:lineRule="auto"/>
        <w:jc w:val="both"/>
        <w:rPr>
          <w:rFonts w:asciiTheme="majorHAnsi" w:hAnsiTheme="majorHAnsi" w:cstheme="majorHAnsi"/>
          <w:i w:val="0"/>
          <w:sz w:val="22"/>
          <w:szCs w:val="22"/>
          <w:lang w:eastAsia="en-GB"/>
        </w:rPr>
      </w:pPr>
    </w:p>
    <w:p w14:paraId="41FE1BC6"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1557" w:name="_Toc530661061"/>
      <w:bookmarkStart w:id="1558" w:name="_Toc44576561"/>
      <w:bookmarkStart w:id="1559" w:name="_Toc157767049"/>
      <w:r w:rsidRPr="00816BFE">
        <w:rPr>
          <w:rFonts w:cstheme="majorHAnsi"/>
          <w:color w:val="auto"/>
          <w:szCs w:val="22"/>
        </w:rPr>
        <w:t>Destruction of Trial Drug</w:t>
      </w:r>
      <w:bookmarkEnd w:id="1557"/>
      <w:bookmarkEnd w:id="1558"/>
      <w:bookmarkEnd w:id="1559"/>
    </w:p>
    <w:p w14:paraId="4C7C63D4" w14:textId="77777777" w:rsidR="005B2921" w:rsidRPr="00544F04" w:rsidRDefault="00970EA6" w:rsidP="00803D1F">
      <w:pPr>
        <w:spacing w:line="360" w:lineRule="auto"/>
        <w:jc w:val="both"/>
        <w:rPr>
          <w:rFonts w:asciiTheme="majorHAnsi" w:hAnsiTheme="majorHAnsi" w:cstheme="majorHAnsi"/>
          <w:szCs w:val="22"/>
        </w:rPr>
      </w:pPr>
      <w:bookmarkStart w:id="1560" w:name="_Toc44576562"/>
      <w:bookmarkStart w:id="1561" w:name="_Toc530661062"/>
      <w:r>
        <w:rPr>
          <w:rFonts w:asciiTheme="majorHAnsi" w:hAnsiTheme="majorHAnsi" w:cstheme="majorHAnsi"/>
          <w:szCs w:val="22"/>
        </w:rPr>
        <w:t>No IMP destruction required</w:t>
      </w:r>
      <w:r w:rsidR="005B2921" w:rsidRPr="00544F04">
        <w:rPr>
          <w:rFonts w:asciiTheme="majorHAnsi" w:hAnsiTheme="majorHAnsi" w:cstheme="majorHAnsi"/>
          <w:szCs w:val="22"/>
        </w:rPr>
        <w:t>.</w:t>
      </w:r>
      <w:bookmarkEnd w:id="1560"/>
    </w:p>
    <w:p w14:paraId="5B0EA13E" w14:textId="77777777" w:rsidR="005B2921" w:rsidRPr="00816BFE" w:rsidRDefault="005B2921" w:rsidP="00803D1F">
      <w:pPr>
        <w:pStyle w:val="BodyText"/>
        <w:spacing w:line="360" w:lineRule="auto"/>
        <w:jc w:val="both"/>
        <w:rPr>
          <w:rFonts w:asciiTheme="majorHAnsi" w:hAnsiTheme="majorHAnsi" w:cstheme="majorHAnsi"/>
          <w:b/>
          <w:i w:val="0"/>
          <w:sz w:val="22"/>
          <w:szCs w:val="22"/>
          <w:highlight w:val="yellow"/>
        </w:rPr>
      </w:pPr>
    </w:p>
    <w:p w14:paraId="5B4CB092" w14:textId="77777777" w:rsidR="005B2921" w:rsidRPr="00816BFE" w:rsidRDefault="005B2921" w:rsidP="00803D1F">
      <w:pPr>
        <w:pStyle w:val="Heading3"/>
        <w:tabs>
          <w:tab w:val="num" w:pos="2268"/>
        </w:tabs>
        <w:spacing w:before="0" w:after="120" w:line="360" w:lineRule="auto"/>
        <w:ind w:firstLine="698"/>
        <w:jc w:val="both"/>
        <w:rPr>
          <w:rFonts w:cstheme="majorHAnsi"/>
          <w:color w:val="auto"/>
          <w:szCs w:val="22"/>
        </w:rPr>
      </w:pPr>
      <w:bookmarkStart w:id="1562" w:name="_Toc157767050"/>
      <w:bookmarkStart w:id="1563" w:name="_Toc44576563"/>
      <w:r w:rsidRPr="00816BFE">
        <w:rPr>
          <w:rFonts w:cstheme="majorHAnsi"/>
          <w:color w:val="auto"/>
          <w:szCs w:val="22"/>
        </w:rPr>
        <w:t>Summary of Product Characteristics (S</w:t>
      </w:r>
      <w:r w:rsidR="00970EA6" w:rsidRPr="00816BFE">
        <w:rPr>
          <w:rFonts w:cstheme="majorHAnsi"/>
          <w:color w:val="auto"/>
          <w:szCs w:val="22"/>
        </w:rPr>
        <w:t>m</w:t>
      </w:r>
      <w:r w:rsidRPr="00816BFE">
        <w:rPr>
          <w:rFonts w:cstheme="majorHAnsi"/>
          <w:color w:val="auto"/>
          <w:szCs w:val="22"/>
        </w:rPr>
        <w:t>PC)</w:t>
      </w:r>
      <w:bookmarkEnd w:id="1562"/>
      <w:r w:rsidRPr="00816BFE">
        <w:rPr>
          <w:rFonts w:cstheme="majorHAnsi"/>
          <w:color w:val="auto"/>
          <w:szCs w:val="22"/>
        </w:rPr>
        <w:t xml:space="preserve"> </w:t>
      </w:r>
      <w:bookmarkEnd w:id="1561"/>
      <w:bookmarkEnd w:id="1563"/>
    </w:p>
    <w:p w14:paraId="281EC435" w14:textId="77777777" w:rsidR="005B2921" w:rsidRPr="00544F04" w:rsidRDefault="005B2921"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The</w:t>
      </w:r>
      <w:r w:rsidR="00970EA6">
        <w:rPr>
          <w:rFonts w:asciiTheme="majorHAnsi" w:hAnsiTheme="majorHAnsi" w:cstheme="majorHAnsi"/>
          <w:szCs w:val="22"/>
        </w:rPr>
        <w:t>re is no specified</w:t>
      </w:r>
      <w:r w:rsidRPr="00544F04">
        <w:rPr>
          <w:rFonts w:asciiTheme="majorHAnsi" w:hAnsiTheme="majorHAnsi" w:cstheme="majorHAnsi"/>
          <w:szCs w:val="22"/>
        </w:rPr>
        <w:t xml:space="preserve"> brand </w:t>
      </w:r>
      <w:r w:rsidR="00970EA6">
        <w:rPr>
          <w:rFonts w:asciiTheme="majorHAnsi" w:hAnsiTheme="majorHAnsi" w:cstheme="majorHAnsi"/>
          <w:szCs w:val="22"/>
        </w:rPr>
        <w:t>of</w:t>
      </w:r>
      <w:r w:rsidRPr="00544F04">
        <w:rPr>
          <w:rFonts w:asciiTheme="majorHAnsi" w:hAnsiTheme="majorHAnsi" w:cstheme="majorHAnsi"/>
          <w:szCs w:val="22"/>
        </w:rPr>
        <w:t xml:space="preserve"> </w:t>
      </w:r>
      <w:r w:rsidR="003825CB" w:rsidRPr="00544F04">
        <w:rPr>
          <w:rFonts w:asciiTheme="majorHAnsi" w:hAnsiTheme="majorHAnsi" w:cstheme="majorHAnsi"/>
          <w:szCs w:val="22"/>
        </w:rPr>
        <w:t>Norepinephrine 1mg/1ml</w:t>
      </w:r>
      <w:r w:rsidR="00970EA6">
        <w:rPr>
          <w:rFonts w:asciiTheme="majorHAnsi" w:hAnsiTheme="majorHAnsi" w:cstheme="majorHAnsi"/>
          <w:szCs w:val="22"/>
        </w:rPr>
        <w:t xml:space="preserve"> for this trial</w:t>
      </w:r>
      <w:r w:rsidRPr="00544F04">
        <w:rPr>
          <w:rFonts w:asciiTheme="majorHAnsi" w:hAnsiTheme="majorHAnsi" w:cstheme="majorHAnsi"/>
          <w:szCs w:val="22"/>
        </w:rPr>
        <w:t xml:space="preserve">.  Each hospital pharmacy may stock several brands and these may change over the course of the </w:t>
      </w:r>
      <w:r w:rsidR="00970EA6">
        <w:rPr>
          <w:rFonts w:asciiTheme="majorHAnsi" w:hAnsiTheme="majorHAnsi" w:cstheme="majorHAnsi"/>
          <w:szCs w:val="22"/>
        </w:rPr>
        <w:t>trial</w:t>
      </w:r>
      <w:r w:rsidRPr="00544F04">
        <w:rPr>
          <w:rFonts w:asciiTheme="majorHAnsi" w:hAnsiTheme="majorHAnsi" w:cstheme="majorHAnsi"/>
          <w:szCs w:val="22"/>
        </w:rPr>
        <w:t xml:space="preserve">. </w:t>
      </w:r>
      <w:r w:rsidR="002D7F44">
        <w:rPr>
          <w:rFonts w:asciiTheme="majorHAnsi" w:hAnsiTheme="majorHAnsi" w:cstheme="majorHAnsi"/>
          <w:szCs w:val="22"/>
        </w:rPr>
        <w:t>Supplies of</w:t>
      </w:r>
      <w:r w:rsidRPr="00544F04">
        <w:rPr>
          <w:rFonts w:asciiTheme="majorHAnsi" w:hAnsiTheme="majorHAnsi" w:cstheme="majorHAnsi"/>
          <w:szCs w:val="22"/>
        </w:rPr>
        <w:t xml:space="preserve"> any brand of </w:t>
      </w:r>
      <w:r w:rsidR="003825CB" w:rsidRPr="00544F04">
        <w:rPr>
          <w:rFonts w:asciiTheme="majorHAnsi" w:hAnsiTheme="majorHAnsi" w:cstheme="majorHAnsi"/>
          <w:szCs w:val="22"/>
        </w:rPr>
        <w:t>Norep</w:t>
      </w:r>
      <w:r w:rsidR="0095149B">
        <w:rPr>
          <w:rFonts w:asciiTheme="majorHAnsi" w:hAnsiTheme="majorHAnsi" w:cstheme="majorHAnsi"/>
          <w:szCs w:val="22"/>
        </w:rPr>
        <w:t>i</w:t>
      </w:r>
      <w:r w:rsidR="003825CB" w:rsidRPr="00544F04">
        <w:rPr>
          <w:rFonts w:asciiTheme="majorHAnsi" w:hAnsiTheme="majorHAnsi" w:cstheme="majorHAnsi"/>
          <w:szCs w:val="22"/>
        </w:rPr>
        <w:t>nephrine 1mg/1ml</w:t>
      </w:r>
      <w:r w:rsidRPr="00544F04">
        <w:rPr>
          <w:rFonts w:asciiTheme="majorHAnsi" w:hAnsiTheme="majorHAnsi" w:cstheme="majorHAnsi"/>
          <w:szCs w:val="22"/>
        </w:rPr>
        <w:t xml:space="preserve"> currently in stock</w:t>
      </w:r>
      <w:r w:rsidR="00970EA6">
        <w:rPr>
          <w:rFonts w:asciiTheme="majorHAnsi" w:hAnsiTheme="majorHAnsi" w:cstheme="majorHAnsi"/>
          <w:szCs w:val="22"/>
        </w:rPr>
        <w:t xml:space="preserve"> may be used in the trial</w:t>
      </w:r>
      <w:r w:rsidRPr="00544F04">
        <w:rPr>
          <w:rFonts w:asciiTheme="majorHAnsi" w:hAnsiTheme="majorHAnsi" w:cstheme="majorHAnsi"/>
          <w:szCs w:val="22"/>
        </w:rPr>
        <w:t xml:space="preserve">. A representative Summary of Product Characteristics is provided </w:t>
      </w:r>
      <w:r w:rsidR="00970EA6">
        <w:rPr>
          <w:rFonts w:asciiTheme="majorHAnsi" w:hAnsiTheme="majorHAnsi" w:cstheme="majorHAnsi"/>
          <w:szCs w:val="22"/>
        </w:rPr>
        <w:t>for the purposes of Reference Safety Information.</w:t>
      </w:r>
      <w:r w:rsidR="00202406">
        <w:rPr>
          <w:rFonts w:asciiTheme="majorHAnsi" w:hAnsiTheme="majorHAnsi" w:cstheme="majorHAnsi"/>
          <w:szCs w:val="22"/>
        </w:rPr>
        <w:t xml:space="preserve"> </w:t>
      </w:r>
      <w:r w:rsidR="00202406" w:rsidRPr="002172C1">
        <w:rPr>
          <w:rFonts w:asciiTheme="majorHAnsi" w:hAnsiTheme="majorHAnsi" w:cstheme="majorHAnsi"/>
          <w:szCs w:val="22"/>
        </w:rPr>
        <w:t xml:space="preserve">See section </w:t>
      </w:r>
      <w:r w:rsidR="008E28D7" w:rsidRPr="008E28D7">
        <w:rPr>
          <w:rFonts w:asciiTheme="majorHAnsi" w:hAnsiTheme="majorHAnsi" w:cstheme="majorHAnsi"/>
          <w:szCs w:val="22"/>
        </w:rPr>
        <w:t>11.3</w:t>
      </w:r>
      <w:r w:rsidR="009F3100">
        <w:rPr>
          <w:rFonts w:asciiTheme="majorHAnsi" w:hAnsiTheme="majorHAnsi" w:cstheme="majorHAnsi"/>
          <w:szCs w:val="22"/>
        </w:rPr>
        <w:t>.</w:t>
      </w:r>
    </w:p>
    <w:p w14:paraId="3F59DFB3" w14:textId="77777777" w:rsidR="005B2921" w:rsidRPr="00544F04" w:rsidRDefault="005B2921"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 </w:t>
      </w:r>
    </w:p>
    <w:p w14:paraId="75E7A393" w14:textId="77777777" w:rsidR="005B2921" w:rsidRPr="00816BFE" w:rsidRDefault="005B2921" w:rsidP="00803D1F">
      <w:pPr>
        <w:pStyle w:val="Heading2"/>
        <w:tabs>
          <w:tab w:val="clear" w:pos="1002"/>
          <w:tab w:val="left" w:pos="1560"/>
        </w:tabs>
        <w:spacing w:before="0" w:line="360" w:lineRule="auto"/>
        <w:ind w:left="1276" w:hanging="709"/>
        <w:jc w:val="both"/>
        <w:rPr>
          <w:rFonts w:asciiTheme="majorHAnsi" w:hAnsiTheme="majorHAnsi" w:cstheme="majorHAnsi"/>
          <w:b/>
          <w:color w:val="auto"/>
          <w:sz w:val="22"/>
          <w:szCs w:val="22"/>
        </w:rPr>
      </w:pPr>
      <w:bookmarkStart w:id="1564" w:name="_Toc157767051"/>
      <w:bookmarkStart w:id="1565" w:name="_Toc44576564"/>
      <w:r w:rsidRPr="00816BFE">
        <w:rPr>
          <w:rFonts w:asciiTheme="majorHAnsi" w:hAnsiTheme="majorHAnsi" w:cstheme="majorHAnsi"/>
          <w:b/>
          <w:color w:val="auto"/>
          <w:sz w:val="22"/>
          <w:szCs w:val="22"/>
        </w:rPr>
        <w:t>COMPARATOR</w:t>
      </w:r>
      <w:bookmarkEnd w:id="1564"/>
      <w:r w:rsidRPr="00816BFE">
        <w:rPr>
          <w:rFonts w:asciiTheme="majorHAnsi" w:hAnsiTheme="majorHAnsi" w:cstheme="majorHAnsi"/>
          <w:b/>
          <w:color w:val="auto"/>
          <w:sz w:val="22"/>
          <w:szCs w:val="22"/>
        </w:rPr>
        <w:t xml:space="preserve"> </w:t>
      </w:r>
      <w:bookmarkEnd w:id="1565"/>
    </w:p>
    <w:p w14:paraId="527B3E87" w14:textId="77777777" w:rsidR="005B2921" w:rsidRPr="00816BFE" w:rsidRDefault="005B2921" w:rsidP="00803D1F">
      <w:pPr>
        <w:pStyle w:val="Heading3"/>
        <w:keepNext w:val="0"/>
        <w:keepLines w:val="0"/>
        <w:tabs>
          <w:tab w:val="num" w:pos="2268"/>
        </w:tabs>
        <w:spacing w:before="180" w:after="120" w:line="360" w:lineRule="auto"/>
        <w:ind w:firstLine="698"/>
        <w:jc w:val="both"/>
        <w:rPr>
          <w:rFonts w:cstheme="majorHAnsi"/>
          <w:color w:val="auto"/>
          <w:szCs w:val="22"/>
        </w:rPr>
      </w:pPr>
      <w:bookmarkStart w:id="1566" w:name="_Toc157767052"/>
      <w:bookmarkStart w:id="1567" w:name="_Toc530661064"/>
      <w:bookmarkStart w:id="1568" w:name="_Toc44576566"/>
      <w:r w:rsidRPr="00816BFE">
        <w:rPr>
          <w:rFonts w:cstheme="majorHAnsi"/>
          <w:color w:val="auto"/>
          <w:szCs w:val="22"/>
        </w:rPr>
        <w:t>Study Drug Identification</w:t>
      </w:r>
      <w:bookmarkEnd w:id="1566"/>
      <w:r w:rsidRPr="00816BFE">
        <w:rPr>
          <w:rFonts w:cstheme="majorHAnsi"/>
          <w:color w:val="auto"/>
          <w:szCs w:val="22"/>
        </w:rPr>
        <w:t xml:space="preserve"> </w:t>
      </w:r>
    </w:p>
    <w:p w14:paraId="307EB241" w14:textId="12AEBD54" w:rsidR="000B1153" w:rsidRPr="000B1153" w:rsidRDefault="000B1153" w:rsidP="000B1153">
      <w:pPr>
        <w:spacing w:line="360" w:lineRule="auto"/>
        <w:jc w:val="both"/>
        <w:rPr>
          <w:rFonts w:asciiTheme="majorHAnsi" w:hAnsiTheme="majorHAnsi" w:cstheme="majorHAnsi"/>
          <w:szCs w:val="22"/>
        </w:rPr>
      </w:pPr>
      <w:r>
        <w:rPr>
          <w:rFonts w:asciiTheme="majorHAnsi" w:hAnsiTheme="majorHAnsi" w:cstheme="majorHAnsi"/>
          <w:szCs w:val="22"/>
        </w:rPr>
        <w:t>The following i</w:t>
      </w:r>
      <w:r w:rsidR="005B2921" w:rsidRPr="00544F04">
        <w:rPr>
          <w:rFonts w:asciiTheme="majorHAnsi" w:hAnsiTheme="majorHAnsi" w:cstheme="majorHAnsi"/>
          <w:szCs w:val="22"/>
        </w:rPr>
        <w:t>ntravenous “balanced” crystalloid</w:t>
      </w:r>
      <w:r w:rsidR="008E28D7">
        <w:rPr>
          <w:rFonts w:asciiTheme="majorHAnsi" w:hAnsiTheme="majorHAnsi" w:cstheme="majorHAnsi"/>
          <w:szCs w:val="22"/>
        </w:rPr>
        <w:t>s</w:t>
      </w:r>
      <w:r>
        <w:rPr>
          <w:rFonts w:asciiTheme="majorHAnsi" w:hAnsiTheme="majorHAnsi" w:cstheme="majorHAnsi"/>
          <w:szCs w:val="22"/>
        </w:rPr>
        <w:t xml:space="preserve"> </w:t>
      </w:r>
      <w:r w:rsidRPr="000B1153">
        <w:rPr>
          <w:rFonts w:asciiTheme="majorHAnsi" w:hAnsiTheme="majorHAnsi" w:cstheme="majorHAnsi"/>
          <w:szCs w:val="22"/>
        </w:rPr>
        <w:t xml:space="preserve">are permitted for use in EVIS control arm participants. </w:t>
      </w:r>
    </w:p>
    <w:p w14:paraId="078942F4" w14:textId="77777777" w:rsidR="000B1153" w:rsidRPr="000B1153" w:rsidRDefault="000B1153" w:rsidP="000B1153">
      <w:pPr>
        <w:numPr>
          <w:ilvl w:val="0"/>
          <w:numId w:val="75"/>
        </w:numPr>
        <w:spacing w:line="360" w:lineRule="auto"/>
        <w:jc w:val="both"/>
        <w:rPr>
          <w:rFonts w:asciiTheme="majorHAnsi" w:hAnsiTheme="majorHAnsi" w:cstheme="majorHAnsi"/>
          <w:szCs w:val="22"/>
        </w:rPr>
      </w:pPr>
      <w:r w:rsidRPr="000B1153">
        <w:rPr>
          <w:rFonts w:asciiTheme="majorHAnsi" w:hAnsiTheme="majorHAnsi" w:cstheme="majorHAnsi"/>
          <w:szCs w:val="22"/>
        </w:rPr>
        <w:t>Compound Sodium Lactate Solution for Infusion (also known as Ringers Lactate Solution and Hartmann’s Solution for Infusion)</w:t>
      </w:r>
    </w:p>
    <w:p w14:paraId="5D1AB242" w14:textId="1C53695B" w:rsidR="005B2921" w:rsidRPr="00735A3A" w:rsidRDefault="000B1153" w:rsidP="00287216">
      <w:pPr>
        <w:numPr>
          <w:ilvl w:val="0"/>
          <w:numId w:val="75"/>
        </w:numPr>
        <w:spacing w:line="360" w:lineRule="auto"/>
        <w:jc w:val="both"/>
        <w:rPr>
          <w:rFonts w:asciiTheme="majorHAnsi" w:hAnsiTheme="majorHAnsi" w:cstheme="majorHAnsi"/>
          <w:szCs w:val="22"/>
        </w:rPr>
      </w:pPr>
      <w:r w:rsidRPr="000B1153">
        <w:rPr>
          <w:rFonts w:asciiTheme="majorHAnsi" w:hAnsiTheme="majorHAnsi" w:cstheme="majorHAnsi"/>
          <w:szCs w:val="22"/>
        </w:rPr>
        <w:t>Plasma-Lyte</w:t>
      </w:r>
      <w:r w:rsidRPr="000B1153">
        <w:rPr>
          <w:rFonts w:asciiTheme="majorHAnsi" w:hAnsiTheme="majorHAnsi" w:cstheme="majorHAnsi"/>
          <w:szCs w:val="22"/>
          <w:vertAlign w:val="superscript"/>
        </w:rPr>
        <w:t>®</w:t>
      </w:r>
      <w:r w:rsidRPr="000B1153">
        <w:rPr>
          <w:rFonts w:asciiTheme="majorHAnsi" w:hAnsiTheme="majorHAnsi" w:cstheme="majorHAnsi"/>
          <w:szCs w:val="22"/>
        </w:rPr>
        <w:t xml:space="preserve"> 148 (pH 7.4) Solution for Infusion</w:t>
      </w:r>
      <w:r w:rsidR="005B2921" w:rsidRPr="000B1153">
        <w:rPr>
          <w:rFonts w:asciiTheme="majorHAnsi" w:hAnsiTheme="majorHAnsi" w:cstheme="majorHAnsi"/>
          <w:szCs w:val="22"/>
        </w:rPr>
        <w:t>.</w:t>
      </w:r>
      <w:r w:rsidR="008E28D7" w:rsidRPr="00735A3A">
        <w:rPr>
          <w:rFonts w:asciiTheme="majorHAnsi" w:hAnsiTheme="majorHAnsi" w:cstheme="majorHAnsi"/>
          <w:szCs w:val="22"/>
        </w:rPr>
        <w:t xml:space="preserve"> </w:t>
      </w:r>
    </w:p>
    <w:p w14:paraId="6435796C" w14:textId="77777777" w:rsidR="005B2921" w:rsidRPr="00816BFE" w:rsidRDefault="005B2921" w:rsidP="00803D1F">
      <w:pPr>
        <w:pStyle w:val="Heading3"/>
        <w:keepNext w:val="0"/>
        <w:keepLines w:val="0"/>
        <w:tabs>
          <w:tab w:val="num" w:pos="2268"/>
        </w:tabs>
        <w:spacing w:before="180" w:after="120" w:line="360" w:lineRule="auto"/>
        <w:ind w:firstLine="698"/>
        <w:jc w:val="both"/>
        <w:rPr>
          <w:rFonts w:cstheme="majorHAnsi"/>
          <w:color w:val="auto"/>
          <w:szCs w:val="22"/>
        </w:rPr>
      </w:pPr>
      <w:bookmarkStart w:id="1569" w:name="_Toc157767053"/>
      <w:r w:rsidRPr="00816BFE">
        <w:rPr>
          <w:rFonts w:cstheme="majorHAnsi"/>
          <w:color w:val="auto"/>
          <w:szCs w:val="22"/>
        </w:rPr>
        <w:t>Study Drug Manufacturer</w:t>
      </w:r>
      <w:bookmarkEnd w:id="1569"/>
    </w:p>
    <w:p w14:paraId="72801034" w14:textId="016F98D6" w:rsidR="005B2921" w:rsidRPr="00544F04" w:rsidRDefault="005B292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Any preparation of </w:t>
      </w:r>
      <w:r w:rsidR="00735A3A">
        <w:rPr>
          <w:rFonts w:asciiTheme="majorHAnsi" w:hAnsiTheme="majorHAnsi" w:cstheme="majorHAnsi"/>
          <w:szCs w:val="22"/>
        </w:rPr>
        <w:t xml:space="preserve">the permitted </w:t>
      </w:r>
      <w:r w:rsidRPr="00544F04">
        <w:rPr>
          <w:rFonts w:asciiTheme="majorHAnsi" w:hAnsiTheme="majorHAnsi" w:cstheme="majorHAnsi"/>
          <w:szCs w:val="22"/>
        </w:rPr>
        <w:t xml:space="preserve">intravenous “balanced” crystalloid </w:t>
      </w:r>
      <w:r w:rsidR="00735A3A">
        <w:rPr>
          <w:rFonts w:asciiTheme="majorHAnsi" w:hAnsiTheme="majorHAnsi" w:cstheme="majorHAnsi"/>
          <w:szCs w:val="22"/>
        </w:rPr>
        <w:t xml:space="preserve">with a </w:t>
      </w:r>
      <w:r w:rsidRPr="00544F04">
        <w:rPr>
          <w:rFonts w:asciiTheme="majorHAnsi" w:hAnsiTheme="majorHAnsi" w:cstheme="majorHAnsi"/>
          <w:szCs w:val="22"/>
        </w:rPr>
        <w:t xml:space="preserve">marketing authorisation in the UK </w:t>
      </w:r>
      <w:r w:rsidR="00970EA6">
        <w:rPr>
          <w:rFonts w:asciiTheme="majorHAnsi" w:hAnsiTheme="majorHAnsi" w:cstheme="majorHAnsi"/>
          <w:szCs w:val="22"/>
        </w:rPr>
        <w:t>may</w:t>
      </w:r>
      <w:r w:rsidR="00970EA6" w:rsidRPr="00544F04">
        <w:rPr>
          <w:rFonts w:asciiTheme="majorHAnsi" w:hAnsiTheme="majorHAnsi" w:cstheme="majorHAnsi"/>
          <w:szCs w:val="22"/>
        </w:rPr>
        <w:t xml:space="preserve"> </w:t>
      </w:r>
      <w:r w:rsidRPr="00544F04">
        <w:rPr>
          <w:rFonts w:asciiTheme="majorHAnsi" w:hAnsiTheme="majorHAnsi" w:cstheme="majorHAnsi"/>
          <w:szCs w:val="22"/>
        </w:rPr>
        <w:t xml:space="preserve">be used </w:t>
      </w:r>
      <w:r w:rsidR="00970EA6">
        <w:rPr>
          <w:rFonts w:asciiTheme="majorHAnsi" w:hAnsiTheme="majorHAnsi" w:cstheme="majorHAnsi"/>
          <w:szCs w:val="22"/>
        </w:rPr>
        <w:t>in</w:t>
      </w:r>
      <w:r w:rsidR="00970EA6" w:rsidRPr="00544F04">
        <w:rPr>
          <w:rFonts w:asciiTheme="majorHAnsi" w:hAnsiTheme="majorHAnsi" w:cstheme="majorHAnsi"/>
          <w:szCs w:val="22"/>
        </w:rPr>
        <w:t xml:space="preserve"> </w:t>
      </w:r>
      <w:r w:rsidRPr="00544F04">
        <w:rPr>
          <w:rFonts w:asciiTheme="majorHAnsi" w:hAnsiTheme="majorHAnsi" w:cstheme="majorHAnsi"/>
          <w:szCs w:val="22"/>
        </w:rPr>
        <w:t xml:space="preserve">this </w:t>
      </w:r>
      <w:r w:rsidR="00970EA6">
        <w:rPr>
          <w:rFonts w:asciiTheme="majorHAnsi" w:hAnsiTheme="majorHAnsi" w:cstheme="majorHAnsi"/>
          <w:szCs w:val="22"/>
        </w:rPr>
        <w:t>trial</w:t>
      </w:r>
      <w:r w:rsidR="00735A3A">
        <w:rPr>
          <w:rFonts w:asciiTheme="majorHAnsi" w:hAnsiTheme="majorHAnsi" w:cstheme="majorHAnsi"/>
          <w:szCs w:val="22"/>
        </w:rPr>
        <w:t xml:space="preserve">. </w:t>
      </w:r>
      <w:r w:rsidR="00735A3A">
        <w:rPr>
          <w:rFonts w:asciiTheme="majorHAnsi" w:hAnsiTheme="majorHAnsi" w:cstheme="majorHAnsi"/>
          <w:szCs w:val="22"/>
          <w:lang w:eastAsia="en-GB"/>
        </w:rPr>
        <w:t>A</w:t>
      </w:r>
      <w:r w:rsidR="00E55FB4" w:rsidRPr="00D315D5">
        <w:rPr>
          <w:rFonts w:asciiTheme="majorHAnsi" w:hAnsiTheme="majorHAnsi" w:cstheme="majorHAnsi"/>
          <w:szCs w:val="22"/>
          <w:lang w:eastAsia="en-GB"/>
        </w:rPr>
        <w:t>ll</w:t>
      </w:r>
      <w:r w:rsidR="007713D4" w:rsidRPr="00D315D5">
        <w:rPr>
          <w:rFonts w:asciiTheme="majorHAnsi" w:hAnsiTheme="majorHAnsi" w:cstheme="majorHAnsi"/>
          <w:szCs w:val="22"/>
          <w:lang w:eastAsia="en-GB"/>
        </w:rPr>
        <w:t xml:space="preserve"> supplies for use in the </w:t>
      </w:r>
      <w:r w:rsidR="007713D4">
        <w:rPr>
          <w:rFonts w:asciiTheme="majorHAnsi" w:hAnsiTheme="majorHAnsi" w:cstheme="majorHAnsi"/>
          <w:szCs w:val="22"/>
          <w:lang w:eastAsia="en-GB"/>
        </w:rPr>
        <w:t>trial</w:t>
      </w:r>
      <w:r w:rsidR="007713D4" w:rsidRPr="00D315D5">
        <w:rPr>
          <w:rFonts w:asciiTheme="majorHAnsi" w:hAnsiTheme="majorHAnsi" w:cstheme="majorHAnsi"/>
          <w:szCs w:val="22"/>
          <w:lang w:eastAsia="en-GB"/>
        </w:rPr>
        <w:t xml:space="preserve"> will be sourced from routine hospital stocks and will not be reimbursed. There is no requirement to ‘ring-fence’ supplies for use in the </w:t>
      </w:r>
      <w:r w:rsidR="007713D4">
        <w:rPr>
          <w:rFonts w:asciiTheme="majorHAnsi" w:hAnsiTheme="majorHAnsi" w:cstheme="majorHAnsi"/>
          <w:szCs w:val="22"/>
          <w:lang w:eastAsia="en-GB"/>
        </w:rPr>
        <w:t>EVIS trial</w:t>
      </w:r>
      <w:r w:rsidR="007713D4" w:rsidRPr="00D315D5">
        <w:rPr>
          <w:rFonts w:asciiTheme="majorHAnsi" w:hAnsiTheme="majorHAnsi" w:cstheme="majorHAnsi"/>
          <w:szCs w:val="22"/>
          <w:lang w:eastAsia="en-GB"/>
        </w:rPr>
        <w:t xml:space="preserve"> or to apply study specific labelling. </w:t>
      </w:r>
      <w:r w:rsidR="007713D4">
        <w:rPr>
          <w:rFonts w:asciiTheme="majorHAnsi" w:hAnsiTheme="majorHAnsi" w:cstheme="majorHAnsi"/>
          <w:szCs w:val="22"/>
          <w:lang w:eastAsia="en-GB"/>
        </w:rPr>
        <w:t xml:space="preserve"> </w:t>
      </w:r>
      <w:r w:rsidR="007713D4" w:rsidRPr="00D315D5">
        <w:rPr>
          <w:rFonts w:asciiTheme="majorHAnsi" w:hAnsiTheme="majorHAnsi" w:cstheme="majorHAnsi"/>
          <w:szCs w:val="22"/>
          <w:lang w:eastAsia="en-GB"/>
        </w:rPr>
        <w:t>Records of administration will be retained for traceability purposes</w:t>
      </w:r>
      <w:r w:rsidR="00735A3A">
        <w:rPr>
          <w:rFonts w:asciiTheme="majorHAnsi" w:hAnsiTheme="majorHAnsi" w:cstheme="majorHAnsi"/>
          <w:szCs w:val="22"/>
          <w:lang w:eastAsia="en-GB"/>
        </w:rPr>
        <w:t xml:space="preserve"> </w:t>
      </w:r>
      <w:r w:rsidR="00735A3A" w:rsidRPr="00735A3A">
        <w:rPr>
          <w:rFonts w:asciiTheme="majorHAnsi" w:hAnsiTheme="majorHAnsi" w:cstheme="majorHAnsi"/>
          <w:szCs w:val="22"/>
          <w:lang w:eastAsia="en-GB"/>
        </w:rPr>
        <w:t>as per local practice at site.</w:t>
      </w:r>
    </w:p>
    <w:p w14:paraId="35FA9147" w14:textId="77777777" w:rsidR="005B2921" w:rsidRPr="00816BFE" w:rsidRDefault="005B2921" w:rsidP="00803D1F">
      <w:pPr>
        <w:pStyle w:val="Heading3"/>
        <w:keepNext w:val="0"/>
        <w:keepLines w:val="0"/>
        <w:tabs>
          <w:tab w:val="num" w:pos="2268"/>
        </w:tabs>
        <w:spacing w:before="0" w:after="120" w:line="360" w:lineRule="auto"/>
        <w:ind w:firstLine="697"/>
        <w:jc w:val="both"/>
        <w:rPr>
          <w:rFonts w:cstheme="majorHAnsi"/>
          <w:color w:val="auto"/>
          <w:szCs w:val="22"/>
        </w:rPr>
      </w:pPr>
      <w:bookmarkStart w:id="1570" w:name="_Toc530661065"/>
      <w:bookmarkStart w:id="1571" w:name="_Toc44576568"/>
      <w:bookmarkStart w:id="1572" w:name="_Toc157767054"/>
      <w:bookmarkEnd w:id="1567"/>
      <w:bookmarkEnd w:id="1568"/>
      <w:r w:rsidRPr="00816BFE">
        <w:rPr>
          <w:rFonts w:cstheme="majorHAnsi"/>
          <w:color w:val="auto"/>
          <w:szCs w:val="22"/>
        </w:rPr>
        <w:t>Storage</w:t>
      </w:r>
      <w:bookmarkEnd w:id="1570"/>
      <w:bookmarkEnd w:id="1571"/>
      <w:bookmarkEnd w:id="1572"/>
    </w:p>
    <w:p w14:paraId="68A42A55" w14:textId="5ED936C7" w:rsidR="007713D4" w:rsidRPr="00544F04" w:rsidRDefault="00735A3A" w:rsidP="00803D1F">
      <w:pPr>
        <w:pStyle w:val="BodyText"/>
        <w:spacing w:line="360" w:lineRule="auto"/>
        <w:jc w:val="both"/>
        <w:rPr>
          <w:rFonts w:asciiTheme="majorHAnsi" w:hAnsiTheme="majorHAnsi" w:cstheme="majorHAnsi"/>
          <w:i w:val="0"/>
          <w:sz w:val="22"/>
          <w:szCs w:val="22"/>
          <w:lang w:eastAsia="en-GB"/>
        </w:rPr>
      </w:pPr>
      <w:r>
        <w:rPr>
          <w:rFonts w:asciiTheme="majorHAnsi" w:hAnsiTheme="majorHAnsi" w:cstheme="majorHAnsi"/>
          <w:i w:val="0"/>
          <w:sz w:val="22"/>
          <w:szCs w:val="22"/>
          <w:lang w:eastAsia="en-GB"/>
        </w:rPr>
        <w:t>B</w:t>
      </w:r>
      <w:r w:rsidR="007713D4">
        <w:rPr>
          <w:rFonts w:asciiTheme="majorHAnsi" w:hAnsiTheme="majorHAnsi" w:cstheme="majorHAnsi"/>
          <w:i w:val="0"/>
          <w:sz w:val="22"/>
          <w:szCs w:val="22"/>
          <w:lang w:eastAsia="en-GB"/>
        </w:rPr>
        <w:t>alanced Crystalloid must</w:t>
      </w:r>
      <w:r w:rsidR="007713D4" w:rsidRPr="00D315D5">
        <w:rPr>
          <w:rFonts w:asciiTheme="majorHAnsi" w:hAnsiTheme="majorHAnsi" w:cstheme="majorHAnsi"/>
          <w:i w:val="0"/>
          <w:sz w:val="22"/>
          <w:szCs w:val="22"/>
          <w:lang w:eastAsia="en-GB"/>
        </w:rPr>
        <w:t xml:space="preserve"> be stored in accordance with the </w:t>
      </w:r>
      <w:r w:rsidR="007713D4">
        <w:rPr>
          <w:rFonts w:asciiTheme="majorHAnsi" w:hAnsiTheme="majorHAnsi" w:cstheme="majorHAnsi"/>
          <w:i w:val="0"/>
          <w:sz w:val="22"/>
          <w:szCs w:val="22"/>
          <w:lang w:eastAsia="en-GB"/>
        </w:rPr>
        <w:t>manufacturer’s labelling</w:t>
      </w:r>
      <w:r w:rsidR="007713D4" w:rsidRPr="00D315D5">
        <w:rPr>
          <w:rFonts w:asciiTheme="majorHAnsi" w:hAnsiTheme="majorHAnsi" w:cstheme="majorHAnsi"/>
          <w:i w:val="0"/>
          <w:sz w:val="22"/>
          <w:szCs w:val="22"/>
          <w:lang w:eastAsia="en-GB"/>
        </w:rPr>
        <w:t xml:space="preserve">. </w:t>
      </w:r>
      <w:r w:rsidR="007713D4">
        <w:rPr>
          <w:rFonts w:asciiTheme="majorHAnsi" w:hAnsiTheme="majorHAnsi" w:cstheme="majorHAnsi"/>
          <w:i w:val="0"/>
          <w:sz w:val="22"/>
          <w:szCs w:val="22"/>
          <w:lang w:eastAsia="en-GB"/>
        </w:rPr>
        <w:t xml:space="preserve"> </w:t>
      </w:r>
      <w:r w:rsidR="007713D4" w:rsidRPr="00D315D5">
        <w:rPr>
          <w:rFonts w:asciiTheme="majorHAnsi" w:hAnsiTheme="majorHAnsi" w:cstheme="majorHAnsi"/>
          <w:i w:val="0"/>
          <w:sz w:val="22"/>
          <w:szCs w:val="22"/>
          <w:lang w:eastAsia="en-GB"/>
        </w:rPr>
        <w:t xml:space="preserve">There is no requirement by sponsor for sites to temperature monitor storage conditions of </w:t>
      </w:r>
      <w:r w:rsidR="007713D4">
        <w:rPr>
          <w:rFonts w:asciiTheme="majorHAnsi" w:hAnsiTheme="majorHAnsi" w:cstheme="majorHAnsi"/>
          <w:i w:val="0"/>
          <w:sz w:val="22"/>
          <w:szCs w:val="22"/>
          <w:lang w:eastAsia="en-GB"/>
        </w:rPr>
        <w:t>the crystalloids</w:t>
      </w:r>
      <w:r w:rsidR="007713D4" w:rsidRPr="00D315D5">
        <w:rPr>
          <w:rFonts w:asciiTheme="majorHAnsi" w:hAnsiTheme="majorHAnsi" w:cstheme="majorHAnsi"/>
          <w:i w:val="0"/>
          <w:sz w:val="22"/>
          <w:szCs w:val="22"/>
          <w:lang w:eastAsia="en-GB"/>
        </w:rPr>
        <w:t xml:space="preserve">. </w:t>
      </w:r>
      <w:r w:rsidR="007713D4">
        <w:rPr>
          <w:rFonts w:asciiTheme="majorHAnsi" w:hAnsiTheme="majorHAnsi" w:cstheme="majorHAnsi"/>
          <w:i w:val="0"/>
          <w:sz w:val="22"/>
          <w:szCs w:val="22"/>
          <w:lang w:eastAsia="en-GB"/>
        </w:rPr>
        <w:t xml:space="preserve">Storage must be secure in the clinical areas as per </w:t>
      </w:r>
      <w:r w:rsidR="007713D4" w:rsidRPr="00544F04">
        <w:rPr>
          <w:rFonts w:asciiTheme="majorHAnsi" w:hAnsiTheme="majorHAnsi" w:cstheme="majorHAnsi"/>
          <w:i w:val="0"/>
          <w:sz w:val="22"/>
          <w:szCs w:val="22"/>
          <w:lang w:eastAsia="en-GB"/>
        </w:rPr>
        <w:t xml:space="preserve">local </w:t>
      </w:r>
      <w:r w:rsidR="007713D4">
        <w:rPr>
          <w:rFonts w:asciiTheme="majorHAnsi" w:hAnsiTheme="majorHAnsi" w:cstheme="majorHAnsi"/>
          <w:i w:val="0"/>
          <w:sz w:val="22"/>
          <w:szCs w:val="22"/>
          <w:lang w:eastAsia="en-GB"/>
        </w:rPr>
        <w:t>medicines policies</w:t>
      </w:r>
      <w:r w:rsidR="007713D4" w:rsidRPr="00544F04">
        <w:rPr>
          <w:rFonts w:asciiTheme="majorHAnsi" w:hAnsiTheme="majorHAnsi" w:cstheme="majorHAnsi"/>
          <w:i w:val="0"/>
          <w:sz w:val="22"/>
          <w:szCs w:val="22"/>
          <w:lang w:eastAsia="en-GB"/>
        </w:rPr>
        <w:t xml:space="preserve">.  </w:t>
      </w:r>
    </w:p>
    <w:p w14:paraId="7CF8DB0A" w14:textId="77777777" w:rsidR="005B2921" w:rsidRPr="00544F04" w:rsidRDefault="005B2921" w:rsidP="00803D1F">
      <w:pPr>
        <w:pStyle w:val="BodyText"/>
        <w:spacing w:line="360" w:lineRule="auto"/>
        <w:jc w:val="both"/>
        <w:rPr>
          <w:rFonts w:asciiTheme="majorHAnsi" w:hAnsiTheme="majorHAnsi" w:cstheme="majorHAnsi"/>
          <w:i w:val="0"/>
          <w:sz w:val="22"/>
          <w:szCs w:val="22"/>
          <w:lang w:eastAsia="en-GB"/>
        </w:rPr>
      </w:pPr>
    </w:p>
    <w:p w14:paraId="71F7F881"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1573" w:name="_Toc157767055"/>
      <w:r w:rsidRPr="00816BFE">
        <w:rPr>
          <w:rFonts w:cstheme="majorHAnsi"/>
          <w:color w:val="auto"/>
          <w:szCs w:val="22"/>
        </w:rPr>
        <w:lastRenderedPageBreak/>
        <w:t>Destruction of Trial Drug</w:t>
      </w:r>
      <w:bookmarkEnd w:id="1573"/>
    </w:p>
    <w:p w14:paraId="51056007" w14:textId="4E1748B5" w:rsidR="005B2921" w:rsidRPr="00287216" w:rsidRDefault="007713D4" w:rsidP="00803D1F">
      <w:pPr>
        <w:pStyle w:val="BodyText"/>
        <w:spacing w:line="360" w:lineRule="auto"/>
        <w:jc w:val="both"/>
        <w:rPr>
          <w:rFonts w:asciiTheme="majorHAnsi" w:hAnsiTheme="majorHAnsi" w:cstheme="majorHAnsi"/>
          <w:i w:val="0"/>
          <w:sz w:val="22"/>
          <w:szCs w:val="22"/>
        </w:rPr>
      </w:pPr>
      <w:r w:rsidRPr="00287216">
        <w:rPr>
          <w:rFonts w:asciiTheme="majorHAnsi" w:hAnsiTheme="majorHAnsi" w:cstheme="majorHAnsi"/>
          <w:i w:val="0"/>
          <w:sz w:val="22"/>
          <w:szCs w:val="22"/>
        </w:rPr>
        <w:t>No crystalloid destruction required</w:t>
      </w:r>
      <w:r w:rsidR="00735A3A" w:rsidRPr="00287216">
        <w:rPr>
          <w:rFonts w:asciiTheme="majorHAnsi" w:hAnsiTheme="majorHAnsi" w:cstheme="majorHAnsi"/>
          <w:i w:val="0"/>
          <w:sz w:val="22"/>
          <w:szCs w:val="22"/>
        </w:rPr>
        <w:t>.</w:t>
      </w:r>
    </w:p>
    <w:p w14:paraId="5641CD6D" w14:textId="77777777" w:rsidR="00816BFE" w:rsidRPr="00544F04" w:rsidRDefault="00816BFE" w:rsidP="00803D1F">
      <w:pPr>
        <w:pStyle w:val="BodyText"/>
        <w:spacing w:line="360" w:lineRule="auto"/>
        <w:jc w:val="both"/>
        <w:rPr>
          <w:rFonts w:asciiTheme="majorHAnsi" w:hAnsiTheme="majorHAnsi" w:cstheme="majorHAnsi"/>
          <w:i w:val="0"/>
          <w:sz w:val="22"/>
          <w:szCs w:val="22"/>
          <w:highlight w:val="yellow"/>
        </w:rPr>
      </w:pPr>
    </w:p>
    <w:p w14:paraId="3572A31E" w14:textId="77777777" w:rsidR="005B2921" w:rsidRPr="00816BFE" w:rsidRDefault="005B2921" w:rsidP="00803D1F">
      <w:pPr>
        <w:pStyle w:val="Heading3"/>
        <w:tabs>
          <w:tab w:val="num" w:pos="2268"/>
        </w:tabs>
        <w:spacing w:before="0" w:line="360" w:lineRule="auto"/>
        <w:ind w:firstLine="698"/>
        <w:jc w:val="both"/>
        <w:rPr>
          <w:rFonts w:cstheme="majorHAnsi"/>
          <w:color w:val="auto"/>
          <w:szCs w:val="22"/>
        </w:rPr>
      </w:pPr>
      <w:bookmarkStart w:id="1574" w:name="_Toc157767056"/>
      <w:r w:rsidRPr="00816BFE">
        <w:rPr>
          <w:rFonts w:cstheme="majorHAnsi"/>
          <w:color w:val="auto"/>
          <w:szCs w:val="22"/>
        </w:rPr>
        <w:t>Summary of Product Characteristics (S</w:t>
      </w:r>
      <w:r w:rsidR="00202406">
        <w:rPr>
          <w:rFonts w:cstheme="majorHAnsi"/>
          <w:color w:val="auto"/>
          <w:szCs w:val="22"/>
        </w:rPr>
        <w:t>m</w:t>
      </w:r>
      <w:r w:rsidRPr="00816BFE">
        <w:rPr>
          <w:rFonts w:cstheme="majorHAnsi"/>
          <w:color w:val="auto"/>
          <w:szCs w:val="22"/>
        </w:rPr>
        <w:t>PC)</w:t>
      </w:r>
      <w:bookmarkEnd w:id="1574"/>
      <w:r w:rsidRPr="00816BFE">
        <w:rPr>
          <w:rFonts w:cstheme="majorHAnsi"/>
          <w:color w:val="auto"/>
          <w:szCs w:val="22"/>
        </w:rPr>
        <w:t xml:space="preserve"> </w:t>
      </w:r>
    </w:p>
    <w:p w14:paraId="393E1E93" w14:textId="47814630" w:rsidR="00BC1058" w:rsidRDefault="007713D4"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The</w:t>
      </w:r>
      <w:r>
        <w:rPr>
          <w:rFonts w:asciiTheme="majorHAnsi" w:hAnsiTheme="majorHAnsi" w:cstheme="majorHAnsi"/>
          <w:szCs w:val="22"/>
        </w:rPr>
        <w:t>re is no specified</w:t>
      </w:r>
      <w:r w:rsidRPr="00544F04">
        <w:rPr>
          <w:rFonts w:asciiTheme="majorHAnsi" w:hAnsiTheme="majorHAnsi" w:cstheme="majorHAnsi"/>
          <w:szCs w:val="22"/>
        </w:rPr>
        <w:t xml:space="preserve"> brand </w:t>
      </w:r>
      <w:r>
        <w:rPr>
          <w:rFonts w:asciiTheme="majorHAnsi" w:hAnsiTheme="majorHAnsi" w:cstheme="majorHAnsi"/>
          <w:szCs w:val="22"/>
        </w:rPr>
        <w:t>of</w:t>
      </w:r>
      <w:r w:rsidRPr="00544F04">
        <w:rPr>
          <w:rFonts w:asciiTheme="majorHAnsi" w:hAnsiTheme="majorHAnsi" w:cstheme="majorHAnsi"/>
          <w:szCs w:val="22"/>
        </w:rPr>
        <w:t xml:space="preserve"> </w:t>
      </w:r>
      <w:r>
        <w:rPr>
          <w:rFonts w:asciiTheme="majorHAnsi" w:hAnsiTheme="majorHAnsi" w:cstheme="majorHAnsi"/>
          <w:szCs w:val="22"/>
        </w:rPr>
        <w:t>balanced crystalloid for this trial</w:t>
      </w:r>
      <w:r w:rsidRPr="00544F04">
        <w:rPr>
          <w:rFonts w:asciiTheme="majorHAnsi" w:hAnsiTheme="majorHAnsi" w:cstheme="majorHAnsi"/>
          <w:szCs w:val="22"/>
        </w:rPr>
        <w:t xml:space="preserve">.  Each hospital may stock several brands and these may change over the course of the </w:t>
      </w:r>
      <w:r>
        <w:rPr>
          <w:rFonts w:asciiTheme="majorHAnsi" w:hAnsiTheme="majorHAnsi" w:cstheme="majorHAnsi"/>
          <w:szCs w:val="22"/>
        </w:rPr>
        <w:t>trial</w:t>
      </w:r>
      <w:r w:rsidRPr="00544F04">
        <w:rPr>
          <w:rFonts w:asciiTheme="majorHAnsi" w:hAnsiTheme="majorHAnsi" w:cstheme="majorHAnsi"/>
          <w:szCs w:val="22"/>
        </w:rPr>
        <w:t xml:space="preserve">. </w:t>
      </w:r>
      <w:r>
        <w:rPr>
          <w:rFonts w:asciiTheme="majorHAnsi" w:hAnsiTheme="majorHAnsi" w:cstheme="majorHAnsi"/>
          <w:szCs w:val="22"/>
        </w:rPr>
        <w:t>Supplies of</w:t>
      </w:r>
      <w:r w:rsidRPr="00544F04">
        <w:rPr>
          <w:rFonts w:asciiTheme="majorHAnsi" w:hAnsiTheme="majorHAnsi" w:cstheme="majorHAnsi"/>
          <w:szCs w:val="22"/>
        </w:rPr>
        <w:t xml:space="preserve"> any brand of </w:t>
      </w:r>
      <w:r w:rsidR="00735A3A">
        <w:rPr>
          <w:rFonts w:asciiTheme="majorHAnsi" w:hAnsiTheme="majorHAnsi" w:cstheme="majorHAnsi"/>
          <w:szCs w:val="22"/>
        </w:rPr>
        <w:t>the permitted b</w:t>
      </w:r>
      <w:r>
        <w:rPr>
          <w:rFonts w:asciiTheme="majorHAnsi" w:hAnsiTheme="majorHAnsi" w:cstheme="majorHAnsi"/>
          <w:szCs w:val="22"/>
        </w:rPr>
        <w:t xml:space="preserve">alanced </w:t>
      </w:r>
      <w:r w:rsidR="00C411AC">
        <w:rPr>
          <w:rFonts w:asciiTheme="majorHAnsi" w:hAnsiTheme="majorHAnsi" w:cstheme="majorHAnsi"/>
          <w:szCs w:val="22"/>
        </w:rPr>
        <w:t>crystalloid</w:t>
      </w:r>
      <w:r w:rsidR="00C411AC" w:rsidRPr="00544F04">
        <w:rPr>
          <w:rFonts w:asciiTheme="majorHAnsi" w:hAnsiTheme="majorHAnsi" w:cstheme="majorHAnsi"/>
          <w:szCs w:val="22"/>
        </w:rPr>
        <w:t xml:space="preserve"> </w:t>
      </w:r>
      <w:r w:rsidRPr="00544F04">
        <w:rPr>
          <w:rFonts w:asciiTheme="majorHAnsi" w:hAnsiTheme="majorHAnsi" w:cstheme="majorHAnsi"/>
          <w:szCs w:val="22"/>
        </w:rPr>
        <w:t>currently in stock</w:t>
      </w:r>
      <w:r>
        <w:rPr>
          <w:rFonts w:asciiTheme="majorHAnsi" w:hAnsiTheme="majorHAnsi" w:cstheme="majorHAnsi"/>
          <w:szCs w:val="22"/>
        </w:rPr>
        <w:t xml:space="preserve"> may be used in the trial</w:t>
      </w:r>
      <w:r w:rsidRPr="00544F04">
        <w:rPr>
          <w:rFonts w:asciiTheme="majorHAnsi" w:hAnsiTheme="majorHAnsi" w:cstheme="majorHAnsi"/>
          <w:szCs w:val="22"/>
        </w:rPr>
        <w:t xml:space="preserve">. A representative Summary of Product Characteristics is provided </w:t>
      </w:r>
      <w:r>
        <w:rPr>
          <w:rFonts w:asciiTheme="majorHAnsi" w:hAnsiTheme="majorHAnsi" w:cstheme="majorHAnsi"/>
          <w:szCs w:val="22"/>
        </w:rPr>
        <w:t xml:space="preserve">for the purposes of Reference Safety Information. </w:t>
      </w:r>
      <w:r w:rsidR="00202406" w:rsidRPr="002172C1">
        <w:rPr>
          <w:rFonts w:asciiTheme="majorHAnsi" w:hAnsiTheme="majorHAnsi" w:cstheme="majorHAnsi"/>
          <w:szCs w:val="22"/>
        </w:rPr>
        <w:t>See section</w:t>
      </w:r>
      <w:r w:rsidR="008E28D7" w:rsidRPr="008E28D7">
        <w:rPr>
          <w:rFonts w:asciiTheme="majorHAnsi" w:hAnsiTheme="majorHAnsi" w:cstheme="majorHAnsi"/>
          <w:szCs w:val="22"/>
        </w:rPr>
        <w:t xml:space="preserve"> 11.3</w:t>
      </w:r>
    </w:p>
    <w:p w14:paraId="1F27C765" w14:textId="77777777" w:rsidR="00BC1058" w:rsidRPr="00544F04" w:rsidRDefault="00BC1058" w:rsidP="00803D1F">
      <w:pPr>
        <w:keepNext/>
        <w:keepLines/>
        <w:tabs>
          <w:tab w:val="left" w:pos="851"/>
        </w:tabs>
        <w:spacing w:line="360" w:lineRule="auto"/>
        <w:jc w:val="both"/>
        <w:rPr>
          <w:rFonts w:asciiTheme="majorHAnsi" w:hAnsiTheme="majorHAnsi" w:cstheme="majorHAnsi"/>
          <w:szCs w:val="22"/>
        </w:rPr>
      </w:pPr>
    </w:p>
    <w:p w14:paraId="541926F0" w14:textId="77777777" w:rsidR="005B2921" w:rsidRPr="00816BFE" w:rsidRDefault="005B2921" w:rsidP="00803D1F">
      <w:pPr>
        <w:pStyle w:val="Heading2"/>
        <w:tabs>
          <w:tab w:val="clear" w:pos="1002"/>
          <w:tab w:val="left" w:pos="1276"/>
          <w:tab w:val="num" w:pos="1418"/>
        </w:tabs>
        <w:spacing w:before="0" w:line="360" w:lineRule="auto"/>
        <w:ind w:left="1276" w:hanging="709"/>
        <w:jc w:val="both"/>
        <w:rPr>
          <w:rFonts w:asciiTheme="majorHAnsi" w:hAnsiTheme="majorHAnsi" w:cstheme="majorHAnsi"/>
          <w:b/>
          <w:color w:val="auto"/>
          <w:sz w:val="22"/>
          <w:szCs w:val="22"/>
        </w:rPr>
      </w:pPr>
      <w:bookmarkStart w:id="1575" w:name="_Toc44576569"/>
      <w:bookmarkStart w:id="1576" w:name="_Toc157767057"/>
      <w:r w:rsidRPr="00816BFE">
        <w:rPr>
          <w:rFonts w:asciiTheme="majorHAnsi" w:hAnsiTheme="majorHAnsi" w:cstheme="majorHAnsi"/>
          <w:b/>
          <w:color w:val="auto"/>
          <w:sz w:val="22"/>
          <w:szCs w:val="22"/>
        </w:rPr>
        <w:t>DOSING REGIME</w:t>
      </w:r>
      <w:r w:rsidR="007713D4" w:rsidRPr="00816BFE">
        <w:rPr>
          <w:rFonts w:asciiTheme="majorHAnsi" w:hAnsiTheme="majorHAnsi" w:cstheme="majorHAnsi"/>
          <w:b/>
          <w:color w:val="auto"/>
          <w:sz w:val="22"/>
          <w:szCs w:val="22"/>
        </w:rPr>
        <w:t>N</w:t>
      </w:r>
      <w:bookmarkEnd w:id="1575"/>
      <w:bookmarkEnd w:id="1576"/>
    </w:p>
    <w:p w14:paraId="63F79655" w14:textId="77777777" w:rsidR="00966B99" w:rsidRPr="00544F04" w:rsidRDefault="00966B99" w:rsidP="00803D1F">
      <w:pPr>
        <w:spacing w:line="360" w:lineRule="auto"/>
        <w:jc w:val="both"/>
        <w:rPr>
          <w:rFonts w:asciiTheme="majorHAnsi" w:hAnsiTheme="majorHAnsi" w:cstheme="majorHAnsi"/>
          <w:szCs w:val="22"/>
        </w:rPr>
      </w:pPr>
    </w:p>
    <w:p w14:paraId="2C4F3038" w14:textId="77777777" w:rsidR="00FF5526" w:rsidRPr="00816BFE" w:rsidRDefault="00FF5526" w:rsidP="00803D1F">
      <w:pPr>
        <w:pStyle w:val="Heading3"/>
        <w:tabs>
          <w:tab w:val="num" w:pos="1276"/>
          <w:tab w:val="left" w:pos="1701"/>
        </w:tabs>
        <w:spacing w:after="120" w:line="360" w:lineRule="auto"/>
        <w:ind w:firstLine="273"/>
        <w:jc w:val="both"/>
        <w:rPr>
          <w:rFonts w:cstheme="majorHAnsi"/>
          <w:color w:val="auto"/>
          <w:szCs w:val="22"/>
        </w:rPr>
      </w:pPr>
      <w:bookmarkStart w:id="1577" w:name="_Ref82600617"/>
      <w:bookmarkStart w:id="1578" w:name="_Toc157767058"/>
      <w:r w:rsidRPr="00816BFE">
        <w:rPr>
          <w:rFonts w:cstheme="majorHAnsi"/>
          <w:color w:val="auto"/>
          <w:szCs w:val="22"/>
        </w:rPr>
        <w:t>INTERVENT</w:t>
      </w:r>
      <w:r w:rsidR="00D8201A" w:rsidRPr="00816BFE">
        <w:rPr>
          <w:rFonts w:cstheme="majorHAnsi"/>
          <w:color w:val="auto"/>
          <w:szCs w:val="22"/>
        </w:rPr>
        <w:t>I</w:t>
      </w:r>
      <w:r w:rsidRPr="00816BFE">
        <w:rPr>
          <w:rFonts w:cstheme="majorHAnsi"/>
          <w:color w:val="auto"/>
          <w:szCs w:val="22"/>
        </w:rPr>
        <w:t>ON ARM</w:t>
      </w:r>
      <w:bookmarkEnd w:id="1577"/>
      <w:bookmarkEnd w:id="1578"/>
    </w:p>
    <w:p w14:paraId="74F9990D" w14:textId="734411B0" w:rsidR="00324E39" w:rsidRDefault="005B292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Participants allocated to the </w:t>
      </w:r>
      <w:r w:rsidR="00D8201A">
        <w:rPr>
          <w:rFonts w:asciiTheme="majorHAnsi" w:hAnsiTheme="majorHAnsi" w:cstheme="majorHAnsi"/>
          <w:szCs w:val="22"/>
        </w:rPr>
        <w:t>intervention</w:t>
      </w:r>
      <w:r w:rsidR="00D8201A" w:rsidRPr="00544F04">
        <w:rPr>
          <w:rFonts w:asciiTheme="majorHAnsi" w:hAnsiTheme="majorHAnsi" w:cstheme="majorHAnsi"/>
          <w:szCs w:val="22"/>
        </w:rPr>
        <w:t xml:space="preserve"> </w:t>
      </w:r>
      <w:r w:rsidRPr="00544F04">
        <w:rPr>
          <w:rFonts w:asciiTheme="majorHAnsi" w:hAnsiTheme="majorHAnsi" w:cstheme="majorHAnsi"/>
          <w:szCs w:val="22"/>
        </w:rPr>
        <w:t xml:space="preserve">arm will receive </w:t>
      </w:r>
      <w:r w:rsidR="00567076" w:rsidRPr="00544F04">
        <w:rPr>
          <w:rFonts w:asciiTheme="majorHAnsi" w:hAnsiTheme="majorHAnsi" w:cstheme="majorHAnsi"/>
          <w:szCs w:val="22"/>
        </w:rPr>
        <w:t xml:space="preserve">peripheral </w:t>
      </w:r>
      <w:r w:rsidR="00324E39" w:rsidRPr="00544F04">
        <w:rPr>
          <w:rFonts w:asciiTheme="majorHAnsi" w:hAnsiTheme="majorHAnsi" w:cstheme="majorHAnsi"/>
          <w:szCs w:val="22"/>
        </w:rPr>
        <w:t>vasopressor</w:t>
      </w:r>
      <w:r w:rsidR="00567076" w:rsidRPr="00544F04">
        <w:rPr>
          <w:rFonts w:asciiTheme="majorHAnsi" w:hAnsiTheme="majorHAnsi" w:cstheme="majorHAnsi"/>
          <w:szCs w:val="22"/>
        </w:rPr>
        <w:t xml:space="preserve"> infusion</w:t>
      </w:r>
      <w:r w:rsidRPr="00544F04">
        <w:rPr>
          <w:rFonts w:asciiTheme="majorHAnsi" w:hAnsiTheme="majorHAnsi" w:cstheme="majorHAnsi"/>
          <w:szCs w:val="22"/>
        </w:rPr>
        <w:t xml:space="preserve"> during the initial </w:t>
      </w:r>
      <w:r w:rsidR="00567076" w:rsidRPr="00544F04">
        <w:rPr>
          <w:rFonts w:asciiTheme="majorHAnsi" w:hAnsiTheme="majorHAnsi" w:cstheme="majorHAnsi"/>
          <w:szCs w:val="22"/>
        </w:rPr>
        <w:t xml:space="preserve">48 hour study </w:t>
      </w:r>
      <w:r w:rsidRPr="00544F04">
        <w:rPr>
          <w:rFonts w:asciiTheme="majorHAnsi" w:hAnsiTheme="majorHAnsi" w:cstheme="majorHAnsi"/>
          <w:szCs w:val="22"/>
        </w:rPr>
        <w:t xml:space="preserve">period. </w:t>
      </w:r>
      <w:r w:rsidR="008C38B6">
        <w:rPr>
          <w:rFonts w:asciiTheme="majorHAnsi" w:hAnsiTheme="majorHAnsi" w:cstheme="majorHAnsi"/>
          <w:szCs w:val="22"/>
        </w:rPr>
        <w:t xml:space="preserve"> </w:t>
      </w:r>
      <w:r w:rsidR="00735A3A" w:rsidRPr="00735A3A">
        <w:rPr>
          <w:rFonts w:asciiTheme="majorHAnsi" w:hAnsiTheme="majorHAnsi" w:cstheme="majorHAnsi"/>
          <w:szCs w:val="22"/>
        </w:rPr>
        <w:t xml:space="preserve">An appropriately trained and delegated member of the research team will be responsible for </w:t>
      </w:r>
      <w:r w:rsidR="007A6D8A">
        <w:rPr>
          <w:rFonts w:asciiTheme="majorHAnsi" w:hAnsiTheme="majorHAnsi" w:cstheme="majorHAnsi"/>
          <w:szCs w:val="22"/>
        </w:rPr>
        <w:t xml:space="preserve">the initial prescription </w:t>
      </w:r>
      <w:r w:rsidR="00670B32">
        <w:rPr>
          <w:rFonts w:asciiTheme="majorHAnsi" w:hAnsiTheme="majorHAnsi" w:cstheme="majorHAnsi"/>
          <w:szCs w:val="22"/>
        </w:rPr>
        <w:t xml:space="preserve">for participants who will receive treatment </w:t>
      </w:r>
      <w:r w:rsidR="00735A3A" w:rsidRPr="00735A3A">
        <w:rPr>
          <w:rFonts w:asciiTheme="majorHAnsi" w:hAnsiTheme="majorHAnsi" w:cstheme="majorHAnsi"/>
          <w:szCs w:val="22"/>
        </w:rPr>
        <w:t xml:space="preserve">with peripheral norepinephrine.  </w:t>
      </w:r>
      <w:r w:rsidR="008C38B6">
        <w:rPr>
          <w:rFonts w:asciiTheme="majorHAnsi" w:hAnsiTheme="majorHAnsi" w:cstheme="majorHAnsi"/>
          <w:szCs w:val="22"/>
        </w:rPr>
        <w:t>For the purposes of dosing, patient weight should be r</w:t>
      </w:r>
      <w:r w:rsidR="008C38B6" w:rsidRPr="008C38B6">
        <w:rPr>
          <w:rFonts w:asciiTheme="majorHAnsi" w:hAnsiTheme="majorHAnsi" w:cstheme="majorHAnsi"/>
          <w:szCs w:val="22"/>
        </w:rPr>
        <w:t>ound</w:t>
      </w:r>
      <w:r w:rsidR="008C38B6">
        <w:rPr>
          <w:rFonts w:asciiTheme="majorHAnsi" w:hAnsiTheme="majorHAnsi" w:cstheme="majorHAnsi"/>
          <w:szCs w:val="22"/>
        </w:rPr>
        <w:t>ed</w:t>
      </w:r>
      <w:r w:rsidR="008C38B6" w:rsidRPr="008C38B6">
        <w:rPr>
          <w:rFonts w:asciiTheme="majorHAnsi" w:hAnsiTheme="majorHAnsi" w:cstheme="majorHAnsi"/>
          <w:szCs w:val="22"/>
        </w:rPr>
        <w:t xml:space="preserve"> to </w:t>
      </w:r>
      <w:r w:rsidR="008C38B6">
        <w:rPr>
          <w:rFonts w:asciiTheme="majorHAnsi" w:hAnsiTheme="majorHAnsi" w:cstheme="majorHAnsi"/>
          <w:szCs w:val="22"/>
        </w:rPr>
        <w:t xml:space="preserve">the </w:t>
      </w:r>
      <w:r w:rsidR="008C38B6" w:rsidRPr="008C38B6">
        <w:rPr>
          <w:rFonts w:asciiTheme="majorHAnsi" w:hAnsiTheme="majorHAnsi" w:cstheme="majorHAnsi"/>
          <w:szCs w:val="22"/>
        </w:rPr>
        <w:t xml:space="preserve">nearest 10kg, based on either estimated weight or recent weight </w:t>
      </w:r>
      <w:r w:rsidR="008C38B6">
        <w:rPr>
          <w:rFonts w:asciiTheme="majorHAnsi" w:hAnsiTheme="majorHAnsi" w:cstheme="majorHAnsi"/>
          <w:szCs w:val="22"/>
        </w:rPr>
        <w:t>recorded in</w:t>
      </w:r>
      <w:r w:rsidR="008C38B6" w:rsidRPr="008C38B6">
        <w:rPr>
          <w:rFonts w:asciiTheme="majorHAnsi" w:hAnsiTheme="majorHAnsi" w:cstheme="majorHAnsi"/>
          <w:szCs w:val="22"/>
        </w:rPr>
        <w:t xml:space="preserve"> medical notes</w:t>
      </w:r>
      <w:r w:rsidR="008C38B6">
        <w:rPr>
          <w:rFonts w:asciiTheme="majorHAnsi" w:hAnsiTheme="majorHAnsi" w:cstheme="majorHAnsi"/>
          <w:szCs w:val="22"/>
        </w:rPr>
        <w:t>.  Dosing is not capped for weight and dosing tables are in appendix A up to 120kg.  For weights higher than this the dose must be calculated manually as detailed below</w:t>
      </w:r>
      <w:r w:rsidR="008B7C0D">
        <w:rPr>
          <w:rFonts w:asciiTheme="majorHAnsi" w:hAnsiTheme="majorHAnsi" w:cstheme="majorHAnsi"/>
          <w:szCs w:val="22"/>
        </w:rPr>
        <w:t>.</w:t>
      </w:r>
    </w:p>
    <w:p w14:paraId="26717738" w14:textId="77777777" w:rsidR="001C1BDB" w:rsidRPr="00544F04" w:rsidRDefault="001C1BDB" w:rsidP="00803D1F">
      <w:pPr>
        <w:spacing w:line="360" w:lineRule="auto"/>
        <w:jc w:val="both"/>
        <w:rPr>
          <w:rFonts w:asciiTheme="majorHAnsi" w:hAnsiTheme="majorHAnsi" w:cstheme="majorHAnsi"/>
          <w:szCs w:val="22"/>
        </w:rPr>
      </w:pPr>
    </w:p>
    <w:p w14:paraId="69F75D9B" w14:textId="77777777" w:rsidR="007A6BDE" w:rsidRPr="00BD3225" w:rsidRDefault="007A6BDE" w:rsidP="00803D1F">
      <w:pPr>
        <w:pStyle w:val="Heading4"/>
        <w:tabs>
          <w:tab w:val="clear" w:pos="2520"/>
          <w:tab w:val="left" w:pos="2268"/>
        </w:tabs>
        <w:spacing w:after="120" w:line="360" w:lineRule="auto"/>
        <w:ind w:left="862" w:firstLine="131"/>
        <w:jc w:val="both"/>
        <w:rPr>
          <w:rFonts w:asciiTheme="majorHAnsi" w:hAnsiTheme="majorHAnsi" w:cstheme="majorHAnsi"/>
          <w:b/>
          <w:bCs/>
          <w:sz w:val="22"/>
          <w:szCs w:val="22"/>
          <w:u w:val="none"/>
        </w:rPr>
      </w:pPr>
      <w:r w:rsidRPr="00BD3225">
        <w:rPr>
          <w:rFonts w:asciiTheme="majorHAnsi" w:hAnsiTheme="majorHAnsi" w:cstheme="majorHAnsi"/>
          <w:b/>
          <w:sz w:val="22"/>
          <w:szCs w:val="22"/>
          <w:u w:val="none"/>
        </w:rPr>
        <w:t>Dilution</w:t>
      </w:r>
    </w:p>
    <w:p w14:paraId="51CF0156" w14:textId="3FD538E1" w:rsidR="00D8201A" w:rsidRDefault="007A6BDE"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Norepinephrine should be prepared by dilution in either 0.9% sodium chloride injection or 5% glucose</w:t>
      </w:r>
      <w:r w:rsidR="00D8201A">
        <w:rPr>
          <w:rFonts w:asciiTheme="majorHAnsi" w:hAnsiTheme="majorHAnsi" w:cstheme="majorHAnsi"/>
          <w:szCs w:val="22"/>
        </w:rPr>
        <w:t xml:space="preserve"> </w:t>
      </w:r>
      <w:r w:rsidR="00D8201A" w:rsidRPr="00544F04">
        <w:rPr>
          <w:rFonts w:asciiTheme="majorHAnsi" w:hAnsiTheme="majorHAnsi" w:cstheme="majorHAnsi"/>
          <w:szCs w:val="22"/>
        </w:rPr>
        <w:t xml:space="preserve">to provide a </w:t>
      </w:r>
      <w:r w:rsidR="00202406">
        <w:rPr>
          <w:rFonts w:asciiTheme="majorHAnsi" w:hAnsiTheme="majorHAnsi" w:cstheme="majorHAnsi"/>
          <w:szCs w:val="22"/>
        </w:rPr>
        <w:t xml:space="preserve">final </w:t>
      </w:r>
      <w:r w:rsidR="00D8201A" w:rsidRPr="00544F04">
        <w:rPr>
          <w:rFonts w:asciiTheme="majorHAnsi" w:hAnsiTheme="majorHAnsi" w:cstheme="majorHAnsi"/>
          <w:szCs w:val="22"/>
        </w:rPr>
        <w:t>concentration of 16</w:t>
      </w:r>
      <w:r w:rsidR="00D8201A">
        <w:rPr>
          <w:rFonts w:asciiTheme="majorHAnsi" w:hAnsiTheme="majorHAnsi" w:cstheme="majorHAnsi"/>
          <w:szCs w:val="22"/>
        </w:rPr>
        <w:t xml:space="preserve"> </w:t>
      </w:r>
      <w:r w:rsidR="00D8201A" w:rsidRPr="00544F04">
        <w:rPr>
          <w:rFonts w:asciiTheme="majorHAnsi" w:hAnsiTheme="majorHAnsi" w:cstheme="majorHAnsi"/>
          <w:szCs w:val="22"/>
        </w:rPr>
        <w:t>microgram/</w:t>
      </w:r>
      <w:r w:rsidR="00D8201A">
        <w:rPr>
          <w:rFonts w:asciiTheme="majorHAnsi" w:hAnsiTheme="majorHAnsi" w:cstheme="majorHAnsi"/>
          <w:szCs w:val="22"/>
        </w:rPr>
        <w:t>mL.  Please see trial specific IMP Management Document for Sites for details.</w:t>
      </w:r>
      <w:r w:rsidR="0059224A">
        <w:rPr>
          <w:rFonts w:asciiTheme="majorHAnsi" w:hAnsiTheme="majorHAnsi" w:cstheme="majorHAnsi"/>
          <w:szCs w:val="22"/>
        </w:rPr>
        <w:t xml:space="preserve">  Preparation may be undertaken by any staff in the clinical area if this forms part of their usual duties and does not require those staff to undertake study-specific training to do so</w:t>
      </w:r>
      <w:r w:rsidR="008C0436">
        <w:rPr>
          <w:rFonts w:asciiTheme="majorHAnsi" w:hAnsiTheme="majorHAnsi" w:cstheme="majorHAnsi"/>
          <w:szCs w:val="22"/>
        </w:rPr>
        <w:t>, nor do they require to be on the delegation log for this activity.</w:t>
      </w:r>
    </w:p>
    <w:p w14:paraId="0D732E04" w14:textId="77777777" w:rsidR="00BD3225" w:rsidRPr="00544F04" w:rsidRDefault="00BD3225" w:rsidP="00803D1F">
      <w:pPr>
        <w:spacing w:line="360" w:lineRule="auto"/>
        <w:jc w:val="both"/>
        <w:rPr>
          <w:rFonts w:asciiTheme="majorHAnsi" w:hAnsiTheme="majorHAnsi" w:cstheme="majorHAnsi"/>
          <w:szCs w:val="22"/>
        </w:rPr>
      </w:pPr>
    </w:p>
    <w:p w14:paraId="16B906E7" w14:textId="77777777" w:rsidR="007A6BDE" w:rsidRPr="00BD3225" w:rsidRDefault="007A6BDE" w:rsidP="00803D1F">
      <w:pPr>
        <w:pStyle w:val="Heading4"/>
        <w:tabs>
          <w:tab w:val="clear" w:pos="2520"/>
          <w:tab w:val="clear" w:pos="3240"/>
          <w:tab w:val="left" w:pos="2268"/>
          <w:tab w:val="left" w:pos="2410"/>
        </w:tabs>
        <w:spacing w:line="360" w:lineRule="auto"/>
        <w:ind w:firstLine="129"/>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 xml:space="preserve">Method of Administration &amp; Dose </w:t>
      </w:r>
    </w:p>
    <w:p w14:paraId="534A8F47" w14:textId="77777777" w:rsidR="007A6BDE" w:rsidRPr="00544F04" w:rsidRDefault="003B2E80" w:rsidP="00803D1F">
      <w:pPr>
        <w:spacing w:line="360" w:lineRule="auto"/>
        <w:jc w:val="both"/>
        <w:rPr>
          <w:rFonts w:asciiTheme="majorHAnsi" w:hAnsiTheme="majorHAnsi" w:cstheme="majorHAnsi"/>
          <w:szCs w:val="22"/>
        </w:rPr>
      </w:pPr>
      <w:r>
        <w:rPr>
          <w:rFonts w:asciiTheme="majorHAnsi" w:hAnsiTheme="majorHAnsi" w:cstheme="majorHAnsi"/>
          <w:szCs w:val="22"/>
        </w:rPr>
        <w:t>Norepinephrine</w:t>
      </w:r>
      <w:r w:rsidR="00D8201A">
        <w:rPr>
          <w:rFonts w:asciiTheme="majorHAnsi" w:hAnsiTheme="majorHAnsi" w:cstheme="majorHAnsi"/>
          <w:szCs w:val="22"/>
        </w:rPr>
        <w:t xml:space="preserve"> must be administered</w:t>
      </w:r>
      <w:r w:rsidR="00D8201A" w:rsidRPr="00544F04">
        <w:rPr>
          <w:rFonts w:asciiTheme="majorHAnsi" w:hAnsiTheme="majorHAnsi" w:cstheme="majorHAnsi"/>
          <w:szCs w:val="22"/>
        </w:rPr>
        <w:t xml:space="preserve"> </w:t>
      </w:r>
      <w:r w:rsidR="007A6BDE" w:rsidRPr="00544F04">
        <w:rPr>
          <w:rFonts w:asciiTheme="majorHAnsi" w:hAnsiTheme="majorHAnsi" w:cstheme="majorHAnsi"/>
          <w:szCs w:val="22"/>
        </w:rPr>
        <w:t xml:space="preserve">via an infusion pump attached to a peripheral intravenous catheter. Clinicians should choose a site in which they are confident and consider the use of ultrasound in their assessment. </w:t>
      </w:r>
    </w:p>
    <w:p w14:paraId="6E677BF2" w14:textId="71F3DDA9" w:rsidR="007A6BDE" w:rsidRPr="00815144" w:rsidRDefault="007A6BDE" w:rsidP="00735A3A">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lastRenderedPageBreak/>
        <w:t xml:space="preserve">Choose at least a 20G </w:t>
      </w:r>
      <w:r w:rsidR="00735A3A">
        <w:rPr>
          <w:rFonts w:asciiTheme="majorHAnsi" w:hAnsiTheme="majorHAnsi" w:cstheme="majorHAnsi"/>
        </w:rPr>
        <w:t>Peripheral IV Catheter (PVC)</w:t>
      </w:r>
      <w:r w:rsidRPr="00815144">
        <w:rPr>
          <w:rFonts w:asciiTheme="majorHAnsi" w:hAnsiTheme="majorHAnsi" w:cstheme="majorHAnsi"/>
        </w:rPr>
        <w:t xml:space="preserve"> size </w:t>
      </w:r>
    </w:p>
    <w:p w14:paraId="130AD500" w14:textId="77777777" w:rsidR="00815144" w:rsidRPr="00815144" w:rsidRDefault="00815144" w:rsidP="00803D1F">
      <w:pPr>
        <w:pStyle w:val="ListParagraph"/>
        <w:numPr>
          <w:ilvl w:val="0"/>
          <w:numId w:val="51"/>
        </w:numPr>
        <w:spacing w:line="360" w:lineRule="auto"/>
        <w:ind w:left="1134" w:firstLine="0"/>
        <w:jc w:val="both"/>
        <w:rPr>
          <w:rFonts w:asciiTheme="majorHAnsi" w:hAnsiTheme="majorHAnsi" w:cstheme="majorHAnsi"/>
        </w:rPr>
      </w:pPr>
      <w:r w:rsidRPr="00815144">
        <w:rPr>
          <w:rFonts w:asciiTheme="majorHAnsi" w:hAnsiTheme="majorHAnsi" w:cstheme="majorHAnsi"/>
        </w:rPr>
        <w:t>Peripheral long lines can be used if this is normal practice for the treating clinician / institution</w:t>
      </w:r>
    </w:p>
    <w:p w14:paraId="219A0BA3"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Locate in a site </w:t>
      </w:r>
      <w:r w:rsidR="000C0513" w:rsidRPr="00815144">
        <w:rPr>
          <w:rFonts w:asciiTheme="majorHAnsi" w:hAnsiTheme="majorHAnsi" w:cstheme="majorHAnsi"/>
        </w:rPr>
        <w:t>according to standard practice</w:t>
      </w:r>
    </w:p>
    <w:p w14:paraId="2DBD2D41" w14:textId="77777777" w:rsidR="007A6BDE" w:rsidRPr="00815144" w:rsidRDefault="00336ECA"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If possible, a</w:t>
      </w:r>
      <w:r w:rsidR="007A6BDE" w:rsidRPr="00815144">
        <w:rPr>
          <w:rFonts w:asciiTheme="majorHAnsi" w:hAnsiTheme="majorHAnsi" w:cstheme="majorHAnsi"/>
        </w:rPr>
        <w:t xml:space="preserve">void sites of flexion in awake patients due to the risk of occlusion </w:t>
      </w:r>
    </w:p>
    <w:p w14:paraId="4D7DE390"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Avoid sites requiring more than 1 venepuncture </w:t>
      </w:r>
    </w:p>
    <w:p w14:paraId="718FFA0E"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Ensure there is a return of blood following insertion of the PVC and that the PVC flushes easily with 5-10mL of 0.9% sodium chloride </w:t>
      </w:r>
    </w:p>
    <w:p w14:paraId="3B78D6C2"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Site a second PVC in case of failure of the primary site</w:t>
      </w:r>
      <w:r w:rsidR="00336ECA" w:rsidRPr="00815144">
        <w:rPr>
          <w:rFonts w:asciiTheme="majorHAnsi" w:hAnsiTheme="majorHAnsi" w:cstheme="majorHAnsi"/>
        </w:rPr>
        <w:t xml:space="preserve"> (if possible)</w:t>
      </w:r>
    </w:p>
    <w:p w14:paraId="25D3AB11" w14:textId="77777777" w:rsidR="00D8201A" w:rsidRDefault="00D8201A" w:rsidP="00803D1F">
      <w:pPr>
        <w:spacing w:line="360" w:lineRule="auto"/>
        <w:jc w:val="both"/>
        <w:rPr>
          <w:rFonts w:asciiTheme="majorHAnsi" w:hAnsiTheme="majorHAnsi" w:cstheme="majorHAnsi"/>
          <w:szCs w:val="22"/>
        </w:rPr>
      </w:pPr>
      <w:r>
        <w:rPr>
          <w:rFonts w:asciiTheme="majorHAnsi" w:hAnsiTheme="majorHAnsi" w:cstheme="majorHAnsi"/>
          <w:szCs w:val="22"/>
        </w:rPr>
        <w:t>Commence infusion at</w:t>
      </w:r>
      <w:r w:rsidRPr="00544F04">
        <w:rPr>
          <w:rFonts w:asciiTheme="majorHAnsi" w:hAnsiTheme="majorHAnsi" w:cstheme="majorHAnsi"/>
          <w:szCs w:val="22"/>
        </w:rPr>
        <w:t xml:space="preserve"> a starting dose of 0.05</w:t>
      </w:r>
      <w:r w:rsidR="00031B39">
        <w:rPr>
          <w:rFonts w:asciiTheme="majorHAnsi" w:hAnsiTheme="majorHAnsi" w:cstheme="majorHAnsi"/>
          <w:szCs w:val="22"/>
        </w:rPr>
        <w:t xml:space="preserve"> </w:t>
      </w:r>
      <w:r w:rsidRPr="00544F04">
        <w:rPr>
          <w:rFonts w:asciiTheme="majorHAnsi" w:hAnsiTheme="majorHAnsi" w:cstheme="majorHAnsi"/>
          <w:szCs w:val="22"/>
        </w:rPr>
        <w:t>microgram</w:t>
      </w:r>
      <w:r w:rsidR="00031B39">
        <w:rPr>
          <w:rFonts w:asciiTheme="majorHAnsi" w:hAnsiTheme="majorHAnsi" w:cstheme="majorHAnsi"/>
          <w:szCs w:val="22"/>
        </w:rPr>
        <w:t xml:space="preserve"> </w:t>
      </w:r>
      <w:r w:rsidRPr="00544F04">
        <w:rPr>
          <w:rFonts w:asciiTheme="majorHAnsi" w:hAnsiTheme="majorHAnsi" w:cstheme="majorHAnsi"/>
          <w:szCs w:val="22"/>
        </w:rPr>
        <w:t>/kg</w:t>
      </w:r>
      <w:r w:rsidR="00031B39">
        <w:rPr>
          <w:rFonts w:asciiTheme="majorHAnsi" w:hAnsiTheme="majorHAnsi" w:cstheme="majorHAnsi"/>
          <w:szCs w:val="22"/>
        </w:rPr>
        <w:t xml:space="preserve"> </w:t>
      </w:r>
      <w:r w:rsidRPr="00544F04">
        <w:rPr>
          <w:rFonts w:asciiTheme="majorHAnsi" w:hAnsiTheme="majorHAnsi" w:cstheme="majorHAnsi"/>
          <w:szCs w:val="22"/>
        </w:rPr>
        <w:t>/min</w:t>
      </w:r>
      <w:r>
        <w:rPr>
          <w:rFonts w:asciiTheme="majorHAnsi" w:hAnsiTheme="majorHAnsi" w:cstheme="majorHAnsi"/>
          <w:szCs w:val="22"/>
        </w:rPr>
        <w:t xml:space="preserve">.  For example for a </w:t>
      </w:r>
      <w:r w:rsidRPr="00544F04">
        <w:rPr>
          <w:rFonts w:asciiTheme="majorHAnsi" w:hAnsiTheme="majorHAnsi" w:cstheme="majorHAnsi"/>
          <w:szCs w:val="22"/>
        </w:rPr>
        <w:t xml:space="preserve">70kg patient </w:t>
      </w:r>
      <w:r>
        <w:rPr>
          <w:rFonts w:asciiTheme="majorHAnsi" w:hAnsiTheme="majorHAnsi" w:cstheme="majorHAnsi"/>
          <w:szCs w:val="22"/>
        </w:rPr>
        <w:t>this will be calculated as follows:</w:t>
      </w:r>
    </w:p>
    <w:p w14:paraId="58FC4A8C" w14:textId="77777777" w:rsidR="00735A3A" w:rsidRDefault="00735A3A" w:rsidP="00287216">
      <w:pPr>
        <w:pStyle w:val="ListParagraph"/>
        <w:numPr>
          <w:ilvl w:val="0"/>
          <w:numId w:val="45"/>
        </w:numPr>
        <w:rPr>
          <w:rFonts w:asciiTheme="majorHAnsi" w:hAnsiTheme="majorHAnsi" w:cstheme="majorHAnsi"/>
        </w:rPr>
      </w:pPr>
      <w:r w:rsidRPr="00735A3A">
        <w:rPr>
          <w:rFonts w:asciiTheme="majorHAnsi" w:hAnsiTheme="majorHAnsi" w:cstheme="majorHAnsi"/>
        </w:rPr>
        <w:t xml:space="preserve">Step 1: Calculate norepinephrine dose (micrograms/minute) </w:t>
      </w:r>
    </w:p>
    <w:p w14:paraId="445675CE" w14:textId="52DB401D" w:rsidR="0059224A" w:rsidRPr="00287216" w:rsidRDefault="00735A3A" w:rsidP="00287216">
      <w:pPr>
        <w:pStyle w:val="ListParagraph"/>
        <w:rPr>
          <w:rFonts w:asciiTheme="majorHAnsi" w:hAnsiTheme="majorHAnsi" w:cstheme="majorHAnsi"/>
        </w:rPr>
      </w:pPr>
      <w:r>
        <w:rPr>
          <w:rFonts w:asciiTheme="majorHAnsi" w:hAnsiTheme="majorHAnsi" w:cstheme="majorHAnsi"/>
        </w:rPr>
        <w:t xml:space="preserve">= </w:t>
      </w:r>
      <w:r w:rsidR="0059224A" w:rsidRPr="00287216">
        <w:rPr>
          <w:rFonts w:asciiTheme="majorHAnsi" w:hAnsiTheme="majorHAnsi" w:cstheme="majorHAnsi"/>
        </w:rPr>
        <w:t>0.05*70 = 3.5 micrograms per min</w:t>
      </w:r>
    </w:p>
    <w:p w14:paraId="7F8A16DA" w14:textId="77777777" w:rsidR="00735A3A" w:rsidRPr="00735A3A" w:rsidRDefault="00735A3A" w:rsidP="00735A3A">
      <w:pPr>
        <w:pStyle w:val="ListParagraph"/>
        <w:numPr>
          <w:ilvl w:val="0"/>
          <w:numId w:val="45"/>
        </w:numPr>
        <w:rPr>
          <w:rFonts w:asciiTheme="majorHAnsi" w:hAnsiTheme="majorHAnsi" w:cstheme="majorHAnsi"/>
        </w:rPr>
      </w:pPr>
      <w:r w:rsidRPr="00735A3A">
        <w:rPr>
          <w:rFonts w:asciiTheme="majorHAnsi" w:hAnsiTheme="majorHAnsi" w:cstheme="majorHAnsi"/>
        </w:rPr>
        <w:t xml:space="preserve">Step 2: Convert dose from microgram/minute to micrograms/hour </w:t>
      </w:r>
    </w:p>
    <w:p w14:paraId="43F23661" w14:textId="1C3AC209" w:rsidR="00D8201A" w:rsidRDefault="00735A3A" w:rsidP="00287216">
      <w:pPr>
        <w:pStyle w:val="ListParagraph"/>
        <w:spacing w:line="360" w:lineRule="auto"/>
        <w:jc w:val="both"/>
        <w:rPr>
          <w:rFonts w:asciiTheme="majorHAnsi" w:hAnsiTheme="majorHAnsi" w:cstheme="majorHAnsi"/>
        </w:rPr>
      </w:pPr>
      <w:r>
        <w:rPr>
          <w:rFonts w:asciiTheme="majorHAnsi" w:hAnsiTheme="majorHAnsi" w:cstheme="majorHAnsi"/>
        </w:rPr>
        <w:t>=</w:t>
      </w:r>
      <w:r w:rsidR="001C1742">
        <w:rPr>
          <w:rFonts w:asciiTheme="majorHAnsi" w:hAnsiTheme="majorHAnsi" w:cstheme="majorHAnsi"/>
        </w:rPr>
        <w:t xml:space="preserve"> </w:t>
      </w:r>
      <w:r w:rsidR="0059224A">
        <w:rPr>
          <w:rFonts w:asciiTheme="majorHAnsi" w:hAnsiTheme="majorHAnsi" w:cstheme="majorHAnsi"/>
        </w:rPr>
        <w:t>3.5</w:t>
      </w:r>
      <w:r w:rsidR="00D8201A">
        <w:rPr>
          <w:rFonts w:asciiTheme="majorHAnsi" w:hAnsiTheme="majorHAnsi" w:cstheme="majorHAnsi"/>
        </w:rPr>
        <w:t>*</w:t>
      </w:r>
      <w:r w:rsidR="00031B39">
        <w:rPr>
          <w:rFonts w:asciiTheme="majorHAnsi" w:hAnsiTheme="majorHAnsi" w:cstheme="majorHAnsi"/>
        </w:rPr>
        <w:t>60 = 210 micrograms per hour</w:t>
      </w:r>
    </w:p>
    <w:p w14:paraId="40C1A443" w14:textId="77777777" w:rsidR="00735A3A" w:rsidRPr="00735A3A" w:rsidRDefault="00735A3A" w:rsidP="00735A3A">
      <w:pPr>
        <w:pStyle w:val="ListParagraph"/>
        <w:numPr>
          <w:ilvl w:val="0"/>
          <w:numId w:val="45"/>
        </w:numPr>
        <w:rPr>
          <w:rFonts w:asciiTheme="majorHAnsi" w:hAnsiTheme="majorHAnsi" w:cstheme="majorHAnsi"/>
        </w:rPr>
      </w:pPr>
      <w:r w:rsidRPr="00735A3A">
        <w:rPr>
          <w:rFonts w:asciiTheme="majorHAnsi" w:hAnsiTheme="majorHAnsi" w:cstheme="majorHAnsi"/>
        </w:rPr>
        <w:t xml:space="preserve">Step 3: Calculate the infusion rate (ml/hour) </w:t>
      </w:r>
    </w:p>
    <w:p w14:paraId="3E1CF936" w14:textId="1AE47F25" w:rsidR="00031B39" w:rsidRPr="000C0513" w:rsidRDefault="00031B39" w:rsidP="00803D1F">
      <w:pPr>
        <w:pStyle w:val="ListParagraph"/>
        <w:numPr>
          <w:ilvl w:val="0"/>
          <w:numId w:val="45"/>
        </w:numPr>
        <w:spacing w:line="360" w:lineRule="auto"/>
        <w:jc w:val="both"/>
        <w:rPr>
          <w:rFonts w:asciiTheme="majorHAnsi" w:hAnsiTheme="majorHAnsi" w:cstheme="majorHAnsi"/>
        </w:rPr>
      </w:pPr>
      <w:r>
        <w:rPr>
          <w:rFonts w:asciiTheme="majorHAnsi" w:hAnsiTheme="majorHAnsi" w:cstheme="majorHAnsi"/>
        </w:rPr>
        <w:t>Infusion rate =</w:t>
      </w:r>
      <w:r w:rsidR="00735A3A">
        <w:rPr>
          <w:rFonts w:asciiTheme="majorHAnsi" w:hAnsiTheme="majorHAnsi" w:cstheme="majorHAnsi"/>
        </w:rPr>
        <w:t xml:space="preserve"> </w:t>
      </w:r>
      <w:r>
        <w:rPr>
          <w:rFonts w:asciiTheme="majorHAnsi" w:hAnsiTheme="majorHAnsi" w:cstheme="majorHAnsi"/>
        </w:rPr>
        <w:t>210/16 = 13.1ml per hour</w:t>
      </w:r>
    </w:p>
    <w:p w14:paraId="78915B83" w14:textId="77777777" w:rsidR="00D8201A" w:rsidRPr="00544F04" w:rsidRDefault="00D8201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See </w:t>
      </w:r>
      <w:r w:rsidR="0009612E">
        <w:rPr>
          <w:rFonts w:asciiTheme="majorHAnsi" w:hAnsiTheme="majorHAnsi" w:cstheme="majorHAnsi"/>
          <w:szCs w:val="22"/>
        </w:rPr>
        <w:t>Appendix A</w:t>
      </w:r>
      <w:r w:rsidRPr="00544F04">
        <w:rPr>
          <w:rFonts w:asciiTheme="majorHAnsi" w:hAnsiTheme="majorHAnsi" w:cstheme="majorHAnsi"/>
          <w:szCs w:val="22"/>
        </w:rPr>
        <w:t xml:space="preserve"> for dosing </w:t>
      </w:r>
      <w:r w:rsidR="00031B39">
        <w:rPr>
          <w:rFonts w:asciiTheme="majorHAnsi" w:hAnsiTheme="majorHAnsi" w:cstheme="majorHAnsi"/>
          <w:szCs w:val="22"/>
        </w:rPr>
        <w:t>and infusion rates</w:t>
      </w:r>
      <w:r w:rsidRPr="00544F04">
        <w:rPr>
          <w:rFonts w:asciiTheme="majorHAnsi" w:hAnsiTheme="majorHAnsi" w:cstheme="majorHAnsi"/>
          <w:szCs w:val="22"/>
        </w:rPr>
        <w:t xml:space="preserve"> for alternative weights.</w:t>
      </w:r>
    </w:p>
    <w:p w14:paraId="7B70BB0E" w14:textId="77777777" w:rsidR="00D8201A" w:rsidRDefault="00D8201A" w:rsidP="00803D1F">
      <w:pPr>
        <w:spacing w:line="360" w:lineRule="auto"/>
        <w:jc w:val="both"/>
        <w:rPr>
          <w:rFonts w:asciiTheme="majorHAnsi" w:hAnsiTheme="majorHAnsi" w:cstheme="majorHAnsi"/>
          <w:szCs w:val="22"/>
        </w:rPr>
      </w:pPr>
    </w:p>
    <w:p w14:paraId="2EC4FBB4" w14:textId="77777777" w:rsidR="007A6BDE" w:rsidRPr="00BD3225" w:rsidRDefault="007A6BDE" w:rsidP="00803D1F">
      <w:pPr>
        <w:pStyle w:val="Heading4"/>
        <w:tabs>
          <w:tab w:val="clear" w:pos="2520"/>
          <w:tab w:val="left" w:pos="2410"/>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Dose titration</w:t>
      </w:r>
    </w:p>
    <w:p w14:paraId="55F8E65B" w14:textId="36184714" w:rsidR="007A6BDE" w:rsidRDefault="007A6BDE" w:rsidP="00803D1F">
      <w:pPr>
        <w:spacing w:line="360" w:lineRule="auto"/>
        <w:jc w:val="both"/>
        <w:rPr>
          <w:rFonts w:asciiTheme="majorHAnsi" w:hAnsiTheme="majorHAnsi" w:cstheme="majorHAnsi"/>
          <w:bCs/>
          <w:szCs w:val="22"/>
        </w:rPr>
      </w:pPr>
      <w:r w:rsidRPr="00544F04">
        <w:rPr>
          <w:rFonts w:asciiTheme="majorHAnsi" w:hAnsiTheme="majorHAnsi" w:cstheme="majorHAnsi"/>
          <w:szCs w:val="22"/>
        </w:rPr>
        <w:t xml:space="preserve">The </w:t>
      </w:r>
      <w:r w:rsidR="00537AB7">
        <w:rPr>
          <w:rFonts w:asciiTheme="majorHAnsi" w:hAnsiTheme="majorHAnsi" w:cstheme="majorHAnsi"/>
          <w:szCs w:val="22"/>
        </w:rPr>
        <w:t>clinical team</w:t>
      </w:r>
      <w:r w:rsidR="00BD3225">
        <w:rPr>
          <w:rFonts w:asciiTheme="majorHAnsi" w:hAnsiTheme="majorHAnsi" w:cstheme="majorHAnsi"/>
          <w:szCs w:val="22"/>
        </w:rPr>
        <w:t xml:space="preserve"> </w:t>
      </w:r>
      <w:r w:rsidR="00031B39">
        <w:rPr>
          <w:rFonts w:asciiTheme="majorHAnsi" w:hAnsiTheme="majorHAnsi" w:cstheme="majorHAnsi"/>
          <w:szCs w:val="22"/>
        </w:rPr>
        <w:t>must</w:t>
      </w:r>
      <w:r w:rsidR="00031B39" w:rsidRPr="00544F04">
        <w:rPr>
          <w:rFonts w:asciiTheme="majorHAnsi" w:hAnsiTheme="majorHAnsi" w:cstheme="majorHAnsi"/>
          <w:szCs w:val="22"/>
        </w:rPr>
        <w:t xml:space="preserve"> </w:t>
      </w:r>
      <w:r w:rsidRPr="00544F04">
        <w:rPr>
          <w:rFonts w:asciiTheme="majorHAnsi" w:hAnsiTheme="majorHAnsi" w:cstheme="majorHAnsi"/>
          <w:szCs w:val="22"/>
        </w:rPr>
        <w:t>titrate the do</w:t>
      </w:r>
      <w:r w:rsidR="002F556C" w:rsidRPr="00544F04">
        <w:rPr>
          <w:rFonts w:asciiTheme="majorHAnsi" w:hAnsiTheme="majorHAnsi" w:cstheme="majorHAnsi"/>
          <w:szCs w:val="22"/>
        </w:rPr>
        <w:t xml:space="preserve">se of norepinephrine delivered </w:t>
      </w:r>
      <w:r w:rsidR="002F556C" w:rsidRPr="00544F04">
        <w:rPr>
          <w:rFonts w:asciiTheme="majorHAnsi" w:hAnsiTheme="majorHAnsi" w:cstheme="majorHAnsi"/>
          <w:bCs/>
          <w:szCs w:val="22"/>
        </w:rPr>
        <w:t xml:space="preserve">to target MAP of </w:t>
      </w:r>
      <w:r w:rsidR="00735A3A">
        <w:rPr>
          <w:rFonts w:asciiTheme="majorHAnsi" w:hAnsiTheme="majorHAnsi" w:cstheme="majorHAnsi"/>
          <w:bCs/>
          <w:szCs w:val="22"/>
        </w:rPr>
        <w:t xml:space="preserve">&gt; </w:t>
      </w:r>
      <w:r w:rsidR="002F556C" w:rsidRPr="00544F04">
        <w:rPr>
          <w:rFonts w:asciiTheme="majorHAnsi" w:hAnsiTheme="majorHAnsi" w:cstheme="majorHAnsi"/>
          <w:bCs/>
          <w:szCs w:val="22"/>
        </w:rPr>
        <w:t xml:space="preserve">65 mmHg. </w:t>
      </w:r>
      <w:r w:rsidRPr="00544F04">
        <w:rPr>
          <w:rFonts w:asciiTheme="majorHAnsi" w:hAnsiTheme="majorHAnsi" w:cstheme="majorHAnsi"/>
          <w:bCs/>
          <w:szCs w:val="22"/>
        </w:rPr>
        <w:t xml:space="preserve">The maximum dose </w:t>
      </w:r>
      <w:r w:rsidR="00031B39">
        <w:rPr>
          <w:rFonts w:asciiTheme="majorHAnsi" w:hAnsiTheme="majorHAnsi" w:cstheme="majorHAnsi"/>
          <w:bCs/>
          <w:szCs w:val="22"/>
        </w:rPr>
        <w:t xml:space="preserve">permitted to be </w:t>
      </w:r>
      <w:r w:rsidRPr="00544F04">
        <w:rPr>
          <w:rFonts w:asciiTheme="majorHAnsi" w:hAnsiTheme="majorHAnsi" w:cstheme="majorHAnsi"/>
          <w:bCs/>
          <w:szCs w:val="22"/>
        </w:rPr>
        <w:t>delivered peripherally in th</w:t>
      </w:r>
      <w:r w:rsidR="00031B39">
        <w:rPr>
          <w:rFonts w:asciiTheme="majorHAnsi" w:hAnsiTheme="majorHAnsi" w:cstheme="majorHAnsi"/>
          <w:bCs/>
          <w:szCs w:val="22"/>
        </w:rPr>
        <w:t xml:space="preserve">is trial </w:t>
      </w:r>
      <w:r w:rsidRPr="00544F04">
        <w:rPr>
          <w:rFonts w:asciiTheme="majorHAnsi" w:hAnsiTheme="majorHAnsi" w:cstheme="majorHAnsi"/>
          <w:bCs/>
          <w:szCs w:val="22"/>
        </w:rPr>
        <w:t xml:space="preserve">is </w:t>
      </w:r>
      <w:r w:rsidR="00537AB7">
        <w:rPr>
          <w:rFonts w:asciiTheme="majorHAnsi" w:hAnsiTheme="majorHAnsi" w:cstheme="majorHAnsi"/>
          <w:bCs/>
          <w:szCs w:val="22"/>
        </w:rPr>
        <w:t>0.</w:t>
      </w:r>
      <w:r w:rsidRPr="00544F04">
        <w:rPr>
          <w:rFonts w:asciiTheme="majorHAnsi" w:hAnsiTheme="majorHAnsi" w:cstheme="majorHAnsi"/>
          <w:bCs/>
          <w:szCs w:val="22"/>
        </w:rPr>
        <w:t xml:space="preserve">15 micrograms / kg / </w:t>
      </w:r>
      <w:r w:rsidR="00537AB7">
        <w:rPr>
          <w:rFonts w:asciiTheme="majorHAnsi" w:hAnsiTheme="majorHAnsi" w:cstheme="majorHAnsi"/>
          <w:bCs/>
          <w:szCs w:val="22"/>
        </w:rPr>
        <w:t>min</w:t>
      </w:r>
      <w:r w:rsidR="007D0BB7" w:rsidRPr="00544F04">
        <w:rPr>
          <w:rFonts w:asciiTheme="majorHAnsi" w:hAnsiTheme="majorHAnsi" w:cstheme="majorHAnsi"/>
          <w:bCs/>
          <w:szCs w:val="22"/>
        </w:rPr>
        <w:t>.</w:t>
      </w:r>
      <w:r w:rsidR="00AD2E39">
        <w:rPr>
          <w:rFonts w:asciiTheme="majorHAnsi" w:hAnsiTheme="majorHAnsi" w:cstheme="majorHAnsi"/>
          <w:bCs/>
          <w:szCs w:val="22"/>
        </w:rPr>
        <w:t xml:space="preserve"> Further detail of up titration and down titration of dose is given in Appendix A.</w:t>
      </w:r>
    </w:p>
    <w:p w14:paraId="1E0E1AF2" w14:textId="28FACCD9" w:rsidR="00C87780" w:rsidRPr="00544F04" w:rsidRDefault="00670B32" w:rsidP="00803D1F">
      <w:pPr>
        <w:spacing w:line="360" w:lineRule="auto"/>
        <w:jc w:val="both"/>
        <w:rPr>
          <w:rFonts w:asciiTheme="majorHAnsi" w:hAnsiTheme="majorHAnsi" w:cstheme="majorHAnsi"/>
          <w:bCs/>
          <w:szCs w:val="22"/>
        </w:rPr>
      </w:pPr>
      <w:r>
        <w:t>In the event the target MAP &gt; 65mmHg is achieved immediately post-randomisation, the p</w:t>
      </w:r>
      <w:r w:rsidR="00C87780">
        <w:t xml:space="preserve">eripheral vasopressor </w:t>
      </w:r>
      <w:r>
        <w:t>infusion</w:t>
      </w:r>
      <w:r w:rsidR="00C87780">
        <w:t xml:space="preserve"> </w:t>
      </w:r>
      <w:r w:rsidR="00162401">
        <w:t>must</w:t>
      </w:r>
      <w:r w:rsidR="00C87780">
        <w:t xml:space="preserve"> be set with an initial rate of zero. This rate can be increased above zero at any point during the study period of 48 hours using the initial prescription. During the study period, the rate of peripheral vasopressor may be reduced to a rate of zero for a period and increased again above zero, in order to maintain a MAP of &gt; 65 mmHg</w:t>
      </w:r>
    </w:p>
    <w:p w14:paraId="48AA1337" w14:textId="77777777" w:rsidR="007D0BB7" w:rsidRDefault="007D0BB7"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hAnsiTheme="majorHAnsi" w:cstheme="majorHAnsi"/>
          <w:szCs w:val="22"/>
        </w:rPr>
        <w:t>Invasive blood pressure monitoring is recommended but it is acknowledged that it might not be considered appropriate in all cases. Regular interval non-invasive blood pressure monitoring must be ensured in these cases</w:t>
      </w:r>
      <w:r w:rsidR="00336ECA">
        <w:rPr>
          <w:rFonts w:asciiTheme="majorHAnsi" w:hAnsiTheme="majorHAnsi" w:cstheme="majorHAnsi"/>
          <w:szCs w:val="22"/>
        </w:rPr>
        <w:t xml:space="preserve"> as appropriate for their clinical environment.</w:t>
      </w:r>
    </w:p>
    <w:p w14:paraId="1AABC225" w14:textId="77777777" w:rsidR="00DF15BF" w:rsidRDefault="00DF15BF" w:rsidP="00803D1F">
      <w:pPr>
        <w:autoSpaceDE w:val="0"/>
        <w:autoSpaceDN w:val="0"/>
        <w:adjustRightInd w:val="0"/>
        <w:spacing w:after="0" w:line="360" w:lineRule="auto"/>
        <w:jc w:val="both"/>
        <w:rPr>
          <w:rFonts w:asciiTheme="majorHAnsi" w:hAnsiTheme="majorHAnsi" w:cstheme="majorHAnsi"/>
          <w:szCs w:val="22"/>
        </w:rPr>
      </w:pPr>
    </w:p>
    <w:p w14:paraId="22BB0550" w14:textId="77777777" w:rsidR="00DF15BF" w:rsidRPr="00544F04" w:rsidRDefault="00DF15BF" w:rsidP="00DF15BF">
      <w:pPr>
        <w:spacing w:line="360" w:lineRule="auto"/>
        <w:jc w:val="both"/>
        <w:rPr>
          <w:rFonts w:asciiTheme="majorHAnsi" w:hAnsiTheme="majorHAnsi" w:cstheme="majorHAnsi"/>
          <w:szCs w:val="22"/>
        </w:rPr>
      </w:pPr>
    </w:p>
    <w:p w14:paraId="5D84D352" w14:textId="77777777" w:rsidR="007A6BDE" w:rsidRPr="00BD3225" w:rsidRDefault="007A6BDE" w:rsidP="00803D1F">
      <w:pPr>
        <w:pStyle w:val="Heading4"/>
        <w:tabs>
          <w:tab w:val="clear" w:pos="2520"/>
          <w:tab w:val="clear" w:pos="3240"/>
          <w:tab w:val="left" w:pos="2268"/>
          <w:tab w:val="left" w:pos="2552"/>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lastRenderedPageBreak/>
        <w:t xml:space="preserve">Administration of rescue intravenous fluids </w:t>
      </w:r>
    </w:p>
    <w:p w14:paraId="4BABE899" w14:textId="73D7A284" w:rsidR="002F556C" w:rsidRPr="00544F04" w:rsidRDefault="002F556C" w:rsidP="00803D1F">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 xml:space="preserve">If target MAP not reached </w:t>
      </w:r>
      <w:r w:rsidR="00031B39">
        <w:rPr>
          <w:rFonts w:asciiTheme="majorHAnsi" w:hAnsiTheme="majorHAnsi" w:cstheme="majorHAnsi"/>
          <w:color w:val="000000"/>
          <w:szCs w:val="22"/>
        </w:rPr>
        <w:t xml:space="preserve">once maximum titrated dose of </w:t>
      </w:r>
      <w:r w:rsidR="0059224A">
        <w:rPr>
          <w:rFonts w:asciiTheme="majorHAnsi" w:hAnsiTheme="majorHAnsi" w:cstheme="majorHAnsi"/>
          <w:color w:val="000000"/>
          <w:szCs w:val="22"/>
        </w:rPr>
        <w:t>0.</w:t>
      </w:r>
      <w:r w:rsidR="00031B39" w:rsidRPr="00544F04">
        <w:rPr>
          <w:rFonts w:asciiTheme="majorHAnsi" w:hAnsiTheme="majorHAnsi" w:cstheme="majorHAnsi"/>
          <w:bCs/>
          <w:szCs w:val="22"/>
        </w:rPr>
        <w:t xml:space="preserve">15 micrograms / kg / </w:t>
      </w:r>
      <w:r w:rsidR="0059224A">
        <w:rPr>
          <w:rFonts w:asciiTheme="majorHAnsi" w:hAnsiTheme="majorHAnsi" w:cstheme="majorHAnsi"/>
          <w:bCs/>
          <w:szCs w:val="22"/>
        </w:rPr>
        <w:t xml:space="preserve">min </w:t>
      </w:r>
      <w:r w:rsidR="00031B39">
        <w:rPr>
          <w:rFonts w:asciiTheme="majorHAnsi" w:hAnsiTheme="majorHAnsi" w:cstheme="majorHAnsi"/>
          <w:bCs/>
          <w:szCs w:val="22"/>
        </w:rPr>
        <w:t>has been reached,</w:t>
      </w:r>
      <w:r w:rsidRPr="000C0513">
        <w:rPr>
          <w:rFonts w:asciiTheme="majorHAnsi" w:hAnsiTheme="majorHAnsi"/>
        </w:rPr>
        <w:t xml:space="preserve"> </w:t>
      </w:r>
      <w:r w:rsidRPr="00544F04">
        <w:rPr>
          <w:rFonts w:asciiTheme="majorHAnsi" w:hAnsiTheme="majorHAnsi" w:cstheme="majorHAnsi"/>
          <w:color w:val="000000"/>
          <w:szCs w:val="22"/>
        </w:rPr>
        <w:t xml:space="preserve">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w:t>
      </w:r>
      <w:r w:rsidR="00735A3A">
        <w:rPr>
          <w:rFonts w:asciiTheme="majorHAnsi" w:hAnsiTheme="majorHAnsi" w:cstheme="majorHAnsi"/>
          <w:color w:val="000000"/>
          <w:szCs w:val="22"/>
        </w:rPr>
        <w:t xml:space="preserve">via peripheral </w:t>
      </w:r>
      <w:r w:rsidR="007E3264">
        <w:rPr>
          <w:rFonts w:asciiTheme="majorHAnsi" w:hAnsiTheme="majorHAnsi" w:cstheme="majorHAnsi"/>
          <w:color w:val="000000"/>
          <w:szCs w:val="22"/>
        </w:rPr>
        <w:t>IV</w:t>
      </w:r>
      <w:r w:rsidR="00735A3A">
        <w:rPr>
          <w:rFonts w:asciiTheme="majorHAnsi" w:hAnsiTheme="majorHAnsi" w:cstheme="majorHAnsi"/>
          <w:color w:val="000000"/>
          <w:szCs w:val="22"/>
        </w:rPr>
        <w:t xml:space="preserve"> infusion</w:t>
      </w:r>
      <w:r w:rsidR="007E3264">
        <w:rPr>
          <w:rFonts w:asciiTheme="majorHAnsi" w:hAnsiTheme="majorHAnsi" w:cstheme="majorHAnsi"/>
          <w:color w:val="000000"/>
          <w:szCs w:val="22"/>
        </w:rPr>
        <w:t xml:space="preserve"> </w:t>
      </w:r>
      <w:r w:rsidR="007E3264" w:rsidRPr="00544F04">
        <w:rPr>
          <w:rFonts w:asciiTheme="majorHAnsi" w:hAnsiTheme="majorHAnsi" w:cstheme="majorHAnsi"/>
          <w:color w:val="000000"/>
          <w:szCs w:val="22"/>
        </w:rPr>
        <w:t xml:space="preserve">250-1000ml </w:t>
      </w:r>
      <w:r w:rsidRPr="00544F04">
        <w:rPr>
          <w:rFonts w:asciiTheme="majorHAnsi" w:hAnsiTheme="majorHAnsi" w:cstheme="majorHAnsi"/>
          <w:color w:val="000000"/>
          <w:szCs w:val="22"/>
        </w:rPr>
        <w:t xml:space="preserve">boluses </w:t>
      </w:r>
      <w:r w:rsidR="007E3264">
        <w:rPr>
          <w:rFonts w:asciiTheme="majorHAnsi" w:hAnsiTheme="majorHAnsi" w:cstheme="majorHAnsi"/>
          <w:color w:val="000000"/>
          <w:szCs w:val="22"/>
        </w:rPr>
        <w:t>of</w:t>
      </w:r>
      <w:r w:rsidRPr="00544F04">
        <w:rPr>
          <w:rFonts w:asciiTheme="majorHAnsi" w:hAnsiTheme="majorHAnsi" w:cstheme="majorHAnsi"/>
          <w:color w:val="000000"/>
          <w:szCs w:val="22"/>
        </w:rPr>
        <w:t xml:space="preserve"> </w:t>
      </w:r>
      <w:r w:rsidR="0071694D">
        <w:rPr>
          <w:rFonts w:asciiTheme="majorHAnsi" w:hAnsiTheme="majorHAnsi" w:cstheme="majorHAnsi"/>
          <w:color w:val="000000"/>
          <w:szCs w:val="22"/>
        </w:rPr>
        <w:t xml:space="preserve">the permitted </w:t>
      </w:r>
      <w:r w:rsidRPr="00544F04">
        <w:rPr>
          <w:rFonts w:asciiTheme="majorHAnsi" w:hAnsiTheme="majorHAnsi" w:cstheme="majorHAnsi"/>
          <w:color w:val="000000"/>
          <w:szCs w:val="22"/>
        </w:rPr>
        <w:t>balanced crystalloid.</w:t>
      </w:r>
      <w:r w:rsidR="008C0436">
        <w:rPr>
          <w:rFonts w:asciiTheme="majorHAnsi" w:hAnsiTheme="majorHAnsi" w:cstheme="majorHAnsi"/>
          <w:color w:val="000000"/>
          <w:szCs w:val="22"/>
        </w:rPr>
        <w:t xml:space="preserve">  These must be documented in the eCRF.  See control arm section for details of balanced crystalloid.</w:t>
      </w:r>
    </w:p>
    <w:p w14:paraId="1D07206F" w14:textId="77777777" w:rsidR="007A6BDE" w:rsidRPr="00544F04" w:rsidRDefault="007A6BDE" w:rsidP="00803D1F">
      <w:pPr>
        <w:spacing w:line="360" w:lineRule="auto"/>
        <w:jc w:val="both"/>
        <w:rPr>
          <w:rFonts w:asciiTheme="majorHAnsi" w:hAnsiTheme="majorHAnsi" w:cstheme="majorHAnsi"/>
          <w:szCs w:val="22"/>
        </w:rPr>
      </w:pPr>
    </w:p>
    <w:p w14:paraId="3573F68D" w14:textId="77777777" w:rsidR="00937D47" w:rsidRPr="00BD3225" w:rsidRDefault="00FF5526" w:rsidP="00803D1F">
      <w:pPr>
        <w:pStyle w:val="Heading4"/>
        <w:tabs>
          <w:tab w:val="clear" w:pos="2520"/>
          <w:tab w:val="left" w:pos="2268"/>
          <w:tab w:val="left" w:pos="2552"/>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 xml:space="preserve">Administration of </w:t>
      </w:r>
      <w:r w:rsidR="008C0436">
        <w:rPr>
          <w:rFonts w:asciiTheme="majorHAnsi" w:hAnsiTheme="majorHAnsi" w:cstheme="majorHAnsi"/>
          <w:b/>
          <w:sz w:val="22"/>
          <w:szCs w:val="22"/>
          <w:u w:val="none"/>
        </w:rPr>
        <w:t>maintenance</w:t>
      </w:r>
      <w:r w:rsidR="008C0436" w:rsidRPr="00BD3225">
        <w:rPr>
          <w:rFonts w:asciiTheme="majorHAnsi" w:hAnsiTheme="majorHAnsi" w:cstheme="majorHAnsi"/>
          <w:b/>
          <w:sz w:val="22"/>
          <w:szCs w:val="22"/>
          <w:u w:val="none"/>
        </w:rPr>
        <w:t xml:space="preserve"> </w:t>
      </w:r>
      <w:r w:rsidRPr="00BD3225">
        <w:rPr>
          <w:rFonts w:asciiTheme="majorHAnsi" w:hAnsiTheme="majorHAnsi" w:cstheme="majorHAnsi"/>
          <w:b/>
          <w:sz w:val="22"/>
          <w:szCs w:val="22"/>
          <w:u w:val="none"/>
        </w:rPr>
        <w:t>intravenous fluids</w:t>
      </w:r>
    </w:p>
    <w:p w14:paraId="3CC649DA" w14:textId="77777777" w:rsidR="00867BDD"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If the treating clinician wishes to administer maintenance rather than resuscitation </w:t>
      </w:r>
      <w:r w:rsidR="009F3100">
        <w:rPr>
          <w:rFonts w:asciiTheme="majorHAnsi" w:hAnsiTheme="majorHAnsi" w:cstheme="majorHAnsi"/>
          <w:bCs/>
          <w:szCs w:val="22"/>
        </w:rPr>
        <w:t>IV</w:t>
      </w:r>
      <w:r w:rsidR="008C288F">
        <w:rPr>
          <w:rFonts w:asciiTheme="majorHAnsi" w:hAnsiTheme="majorHAnsi" w:cstheme="majorHAnsi"/>
          <w:bCs/>
          <w:szCs w:val="22"/>
        </w:rPr>
        <w:t xml:space="preserve"> </w:t>
      </w:r>
      <w:r w:rsidRPr="00544F04">
        <w:rPr>
          <w:rFonts w:asciiTheme="majorHAnsi" w:hAnsiTheme="majorHAnsi" w:cstheme="majorHAnsi"/>
          <w:bCs/>
          <w:szCs w:val="22"/>
        </w:rPr>
        <w:t>fluid this should only be done after resuscitation is complete and should be at a rate of no more than 125ml/hour. The reason for the fluid should be clearly recorded in the eCRF i.e., maintenance rather than resuscitation. In the subsequent event of further clinical deterioration during the intervention timeframe requiring resuscitation fluid, further boluses of balanced crystalloid should be administered and documented as further bolus fluid for resuscitation.</w:t>
      </w:r>
      <w:r w:rsidR="008C0436">
        <w:rPr>
          <w:rFonts w:asciiTheme="majorHAnsi" w:hAnsiTheme="majorHAnsi" w:cstheme="majorHAnsi"/>
          <w:bCs/>
          <w:szCs w:val="22"/>
        </w:rPr>
        <w:t xml:space="preserve"> </w:t>
      </w:r>
      <w:r w:rsidR="008C0436" w:rsidRPr="00A10E77">
        <w:rPr>
          <w:rFonts w:asciiTheme="majorHAnsi" w:hAnsiTheme="majorHAnsi" w:cstheme="majorHAnsi"/>
          <w:b/>
          <w:bCs/>
          <w:szCs w:val="22"/>
        </w:rPr>
        <w:t xml:space="preserve">Additional maintenance fluids are not considered IMP for the </w:t>
      </w:r>
      <w:r w:rsidR="008C0436" w:rsidRPr="008C0436">
        <w:rPr>
          <w:rFonts w:asciiTheme="majorHAnsi" w:hAnsiTheme="majorHAnsi" w:cstheme="majorHAnsi"/>
          <w:b/>
          <w:bCs/>
          <w:szCs w:val="22"/>
        </w:rPr>
        <w:t>purpose</w:t>
      </w:r>
      <w:r w:rsidR="008C0436" w:rsidRPr="00A10E77">
        <w:rPr>
          <w:rFonts w:asciiTheme="majorHAnsi" w:hAnsiTheme="majorHAnsi" w:cstheme="majorHAnsi"/>
          <w:b/>
          <w:bCs/>
          <w:szCs w:val="22"/>
        </w:rPr>
        <w:t xml:space="preserve"> of the EVIS trial.</w:t>
      </w:r>
    </w:p>
    <w:p w14:paraId="1E0C06BD" w14:textId="77777777" w:rsidR="00867BDD" w:rsidRPr="00BD3225" w:rsidRDefault="00867BDD" w:rsidP="00803D1F">
      <w:pPr>
        <w:spacing w:line="360" w:lineRule="auto"/>
        <w:ind w:firstLine="1134"/>
        <w:jc w:val="both"/>
        <w:rPr>
          <w:rFonts w:asciiTheme="majorHAnsi" w:hAnsiTheme="majorHAnsi" w:cstheme="majorHAnsi"/>
          <w:b/>
          <w:bCs/>
          <w:szCs w:val="22"/>
        </w:rPr>
      </w:pPr>
    </w:p>
    <w:p w14:paraId="4E6B52A2" w14:textId="77777777" w:rsidR="00867BDD" w:rsidRPr="00BD3225" w:rsidRDefault="00867BDD" w:rsidP="00803D1F">
      <w:pPr>
        <w:pStyle w:val="Heading4"/>
        <w:tabs>
          <w:tab w:val="clear" w:pos="1800"/>
          <w:tab w:val="clear" w:pos="2520"/>
          <w:tab w:val="left" w:pos="1843"/>
          <w:tab w:val="left" w:pos="2268"/>
          <w:tab w:val="left" w:pos="2694"/>
        </w:tabs>
        <w:spacing w:after="120" w:line="360" w:lineRule="auto"/>
        <w:ind w:left="862" w:hanging="11"/>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rescue vasopressors</w:t>
      </w:r>
    </w:p>
    <w:p w14:paraId="5F00A18D" w14:textId="23EFC8F1" w:rsidR="00C87780" w:rsidRPr="00544F04" w:rsidRDefault="00867BDD" w:rsidP="00C87780">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If target MAP not reached following protocol</w:t>
      </w:r>
      <w:r>
        <w:rPr>
          <w:rFonts w:asciiTheme="majorHAnsi" w:hAnsiTheme="majorHAnsi" w:cstheme="majorHAnsi"/>
          <w:color w:val="000000"/>
          <w:szCs w:val="22"/>
        </w:rPr>
        <w:t xml:space="preserve"> </w:t>
      </w:r>
      <w:r w:rsidR="0009612E">
        <w:rPr>
          <w:rFonts w:asciiTheme="majorHAnsi" w:hAnsiTheme="majorHAnsi" w:cstheme="majorHAnsi"/>
          <w:color w:val="000000"/>
          <w:szCs w:val="22"/>
        </w:rPr>
        <w:t xml:space="preserve">to reach the maximum dose of peripheral vasopressor infusion </w:t>
      </w:r>
      <w:r>
        <w:rPr>
          <w:rFonts w:asciiTheme="majorHAnsi" w:hAnsiTheme="majorHAnsi" w:cstheme="majorHAnsi"/>
          <w:color w:val="000000"/>
          <w:szCs w:val="22"/>
        </w:rPr>
        <w:t>and the use of rescue intravenous fluids and /</w:t>
      </w:r>
      <w:r w:rsidRPr="00544F04">
        <w:rPr>
          <w:rFonts w:asciiTheme="majorHAnsi" w:hAnsiTheme="majorHAnsi" w:cstheme="majorHAnsi"/>
          <w:color w:val="000000"/>
          <w:szCs w:val="22"/>
        </w:rPr>
        <w:t xml:space="preserve"> 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rescue vasopressor</w:t>
      </w:r>
      <w:r w:rsidR="0009612E">
        <w:rPr>
          <w:rFonts w:asciiTheme="majorHAnsi" w:hAnsiTheme="majorHAnsi" w:cstheme="majorHAnsi"/>
          <w:color w:val="000000"/>
          <w:szCs w:val="22"/>
        </w:rPr>
        <w:t xml:space="preserve"> via a central venous route</w:t>
      </w:r>
      <w:r w:rsidRPr="00544F04">
        <w:rPr>
          <w:rFonts w:asciiTheme="majorHAnsi" w:hAnsiTheme="majorHAnsi" w:cstheme="majorHAnsi"/>
          <w:color w:val="000000"/>
          <w:szCs w:val="22"/>
        </w:rPr>
        <w:t xml:space="preserve">. </w:t>
      </w:r>
      <w:r w:rsidR="0009612E">
        <w:rPr>
          <w:rFonts w:asciiTheme="majorHAnsi" w:hAnsiTheme="majorHAnsi" w:cstheme="majorHAnsi"/>
          <w:color w:val="000000"/>
          <w:szCs w:val="22"/>
        </w:rPr>
        <w:t xml:space="preserve">Rescue vasopressor can be an increased dose of norepinephrine or alternative vasopressor if this is the </w:t>
      </w:r>
      <w:r w:rsidR="008E28D7">
        <w:rPr>
          <w:rFonts w:asciiTheme="majorHAnsi" w:hAnsiTheme="majorHAnsi" w:cstheme="majorHAnsi"/>
          <w:color w:val="000000"/>
          <w:szCs w:val="22"/>
        </w:rPr>
        <w:t>clinician’s</w:t>
      </w:r>
      <w:r w:rsidR="0009612E">
        <w:rPr>
          <w:rFonts w:asciiTheme="majorHAnsi" w:hAnsiTheme="majorHAnsi" w:cstheme="majorHAnsi"/>
          <w:color w:val="000000"/>
          <w:szCs w:val="22"/>
        </w:rPr>
        <w:t xml:space="preserve"> normal practice. The rescue vasopressor use will be captured on the CRF.</w:t>
      </w:r>
      <w:r w:rsidR="00C87780">
        <w:rPr>
          <w:rFonts w:asciiTheme="majorHAnsi" w:hAnsiTheme="majorHAnsi" w:cstheme="majorHAnsi"/>
          <w:color w:val="000000"/>
          <w:szCs w:val="22"/>
        </w:rPr>
        <w:t xml:space="preserve"> In this situation, </w:t>
      </w:r>
      <w:r w:rsidR="003A78DB">
        <w:rPr>
          <w:rFonts w:asciiTheme="majorHAnsi" w:hAnsiTheme="majorHAnsi" w:cstheme="majorHAnsi"/>
          <w:color w:val="000000"/>
          <w:szCs w:val="22"/>
        </w:rPr>
        <w:t>where the rescu</w:t>
      </w:r>
      <w:r w:rsidR="00F5210B">
        <w:rPr>
          <w:rFonts w:asciiTheme="majorHAnsi" w:hAnsiTheme="majorHAnsi" w:cstheme="majorHAnsi"/>
          <w:color w:val="000000"/>
          <w:szCs w:val="22"/>
        </w:rPr>
        <w:t>e vasopressors are administered</w:t>
      </w:r>
      <w:r w:rsidR="003A78DB">
        <w:rPr>
          <w:rFonts w:asciiTheme="majorHAnsi" w:hAnsiTheme="majorHAnsi" w:cstheme="majorHAnsi"/>
          <w:color w:val="000000"/>
          <w:szCs w:val="22"/>
        </w:rPr>
        <w:t xml:space="preserve"> via a central venous route, </w:t>
      </w:r>
      <w:r w:rsidR="00C87780">
        <w:rPr>
          <w:rFonts w:asciiTheme="majorHAnsi" w:hAnsiTheme="majorHAnsi" w:cstheme="majorHAnsi"/>
          <w:color w:val="000000"/>
          <w:szCs w:val="22"/>
        </w:rPr>
        <w:t xml:space="preserve">the peripheral vasopressor infusion must be </w:t>
      </w:r>
      <w:r w:rsidR="00C87780" w:rsidRPr="00735A3A">
        <w:rPr>
          <w:rFonts w:asciiTheme="majorHAnsi" w:hAnsiTheme="majorHAnsi" w:cstheme="majorHAnsi"/>
          <w:color w:val="000000"/>
          <w:szCs w:val="22"/>
        </w:rPr>
        <w:t xml:space="preserve">permanently </w:t>
      </w:r>
      <w:r w:rsidR="00C87780">
        <w:rPr>
          <w:rFonts w:asciiTheme="majorHAnsi" w:hAnsiTheme="majorHAnsi" w:cstheme="majorHAnsi"/>
          <w:color w:val="000000"/>
          <w:szCs w:val="22"/>
        </w:rPr>
        <w:t xml:space="preserve">discontinued. </w:t>
      </w:r>
    </w:p>
    <w:p w14:paraId="064DDFC1" w14:textId="68033B23" w:rsidR="00937D47" w:rsidRDefault="00937D47" w:rsidP="00803D1F">
      <w:pPr>
        <w:spacing w:line="360" w:lineRule="auto"/>
        <w:jc w:val="both"/>
        <w:rPr>
          <w:rFonts w:asciiTheme="majorHAnsi" w:hAnsiTheme="majorHAnsi" w:cstheme="majorHAnsi"/>
          <w:color w:val="000000"/>
          <w:szCs w:val="22"/>
        </w:rPr>
      </w:pPr>
    </w:p>
    <w:p w14:paraId="7A2D1ACE" w14:textId="5150E7DC" w:rsidR="00867BDD" w:rsidRPr="00867BDD" w:rsidRDefault="00C87780" w:rsidP="00803D1F">
      <w:pPr>
        <w:spacing w:line="360" w:lineRule="auto"/>
        <w:jc w:val="both"/>
        <w:rPr>
          <w:rFonts w:asciiTheme="majorHAnsi" w:hAnsiTheme="majorHAnsi" w:cstheme="majorHAnsi"/>
          <w:bCs/>
          <w:szCs w:val="22"/>
        </w:rPr>
      </w:pPr>
      <w:r>
        <w:t>Patients in this arm should not receive any other peripheral vasopressor</w:t>
      </w:r>
      <w:r w:rsidR="001A7E80">
        <w:t xml:space="preserve"> infusion during the 48 hour study period</w:t>
      </w:r>
      <w:r>
        <w:t xml:space="preserve">. </w:t>
      </w:r>
      <w:r w:rsidR="008E3D57">
        <w:t xml:space="preserve">It is acknowledged that </w:t>
      </w:r>
      <w:r>
        <w:t xml:space="preserve">participants </w:t>
      </w:r>
      <w:r w:rsidR="008E3D57">
        <w:t xml:space="preserve">may </w:t>
      </w:r>
      <w:r>
        <w:t xml:space="preserve">receive boluses </w:t>
      </w:r>
      <w:r w:rsidR="004B7CBE">
        <w:t>or</w:t>
      </w:r>
      <w:r w:rsidR="001A7E80">
        <w:t xml:space="preserve"> a short infusion of </w:t>
      </w:r>
      <w:r>
        <w:t xml:space="preserve">additional peripheral pressors </w:t>
      </w:r>
      <w:r w:rsidR="008E3D57">
        <w:t xml:space="preserve">at a higher dose as </w:t>
      </w:r>
      <w:r>
        <w:t xml:space="preserve">clinically required whilst a central line is being placed to deliver central vasopressors. </w:t>
      </w:r>
      <w:r w:rsidR="00670B32">
        <w:t xml:space="preserve">This must be </w:t>
      </w:r>
      <w:r w:rsidR="008E3D57">
        <w:t>clearly documented as such in the trial documentation.  Participants will be considered ‘off-trial’ from the time a decision is made to place a central line with use of peripheral va</w:t>
      </w:r>
      <w:r w:rsidR="004B7CBE">
        <w:t>s</w:t>
      </w:r>
      <w:r w:rsidR="008E3D57">
        <w:t xml:space="preserve">opressor to allow line placement considered as treatment outwith the trial.  </w:t>
      </w:r>
    </w:p>
    <w:p w14:paraId="5A9B3262" w14:textId="6264AA38" w:rsidR="00A325DA" w:rsidRPr="00E8130F" w:rsidRDefault="001A14C8" w:rsidP="00E8130F">
      <w:pPr>
        <w:pStyle w:val="Heading4"/>
        <w:tabs>
          <w:tab w:val="clear" w:pos="2520"/>
          <w:tab w:val="clear" w:pos="3240"/>
          <w:tab w:val="left" w:pos="2268"/>
          <w:tab w:val="left" w:pos="2694"/>
        </w:tabs>
        <w:spacing w:after="120" w:line="360" w:lineRule="auto"/>
        <w:ind w:left="862" w:hanging="11"/>
        <w:jc w:val="both"/>
        <w:rPr>
          <w:rFonts w:asciiTheme="majorHAnsi" w:hAnsiTheme="majorHAnsi" w:cstheme="majorHAnsi"/>
          <w:b/>
          <w:sz w:val="22"/>
          <w:szCs w:val="22"/>
          <w:u w:val="none"/>
        </w:rPr>
      </w:pPr>
      <w:bookmarkStart w:id="1579" w:name="_Ref79501825"/>
      <w:r w:rsidRPr="00BD3225">
        <w:rPr>
          <w:rFonts w:asciiTheme="majorHAnsi" w:hAnsiTheme="majorHAnsi" w:cstheme="majorHAnsi"/>
          <w:b/>
          <w:sz w:val="22"/>
          <w:szCs w:val="22"/>
          <w:u w:val="none"/>
        </w:rPr>
        <w:lastRenderedPageBreak/>
        <w:t>Suspected extravasation</w:t>
      </w:r>
      <w:bookmarkEnd w:id="1579"/>
    </w:p>
    <w:p w14:paraId="1E462C47" w14:textId="74A2B9BF" w:rsidR="001A14C8" w:rsidRPr="00544F04" w:rsidRDefault="001A14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Extravasation</w:t>
      </w:r>
      <w:r w:rsidR="00A27F31">
        <w:rPr>
          <w:rFonts w:asciiTheme="majorHAnsi" w:hAnsiTheme="majorHAnsi" w:cstheme="majorHAnsi"/>
          <w:szCs w:val="22"/>
        </w:rPr>
        <w:t xml:space="preserve"> describes the leakage of any drug into surrounding tissues and</w:t>
      </w:r>
      <w:r w:rsidRPr="00544F04">
        <w:rPr>
          <w:rFonts w:asciiTheme="majorHAnsi" w:hAnsiTheme="majorHAnsi" w:cstheme="majorHAnsi"/>
          <w:szCs w:val="22"/>
        </w:rPr>
        <w:t xml:space="preserve"> is a </w:t>
      </w:r>
      <w:r w:rsidR="007E3264">
        <w:rPr>
          <w:rFonts w:asciiTheme="majorHAnsi" w:hAnsiTheme="majorHAnsi" w:cstheme="majorHAnsi"/>
          <w:szCs w:val="22"/>
        </w:rPr>
        <w:t xml:space="preserve">rare </w:t>
      </w:r>
      <w:r w:rsidRPr="00544F04">
        <w:rPr>
          <w:rFonts w:asciiTheme="majorHAnsi" w:hAnsiTheme="majorHAnsi" w:cstheme="majorHAnsi"/>
          <w:szCs w:val="22"/>
        </w:rPr>
        <w:t xml:space="preserve">complication of peripheral vasopressor infusion (see Section </w:t>
      </w:r>
      <w:r w:rsidR="00382D3F">
        <w:rPr>
          <w:rFonts w:asciiTheme="majorHAnsi" w:hAnsiTheme="majorHAnsi" w:cstheme="majorHAnsi"/>
          <w:szCs w:val="22"/>
        </w:rPr>
        <w:fldChar w:fldCharType="begin"/>
      </w:r>
      <w:r w:rsidR="00382D3F">
        <w:rPr>
          <w:rFonts w:asciiTheme="majorHAnsi" w:hAnsiTheme="majorHAnsi" w:cstheme="majorHAnsi"/>
          <w:szCs w:val="22"/>
        </w:rPr>
        <w:instrText xml:space="preserve"> REF _Ref79500519 \r  \* MERGEFORMAT </w:instrText>
      </w:r>
      <w:r w:rsidR="00382D3F">
        <w:rPr>
          <w:rFonts w:asciiTheme="majorHAnsi" w:hAnsiTheme="majorHAnsi" w:cstheme="majorHAnsi"/>
          <w:szCs w:val="22"/>
        </w:rPr>
        <w:fldChar w:fldCharType="separate"/>
      </w:r>
      <w:r w:rsidR="005306B2">
        <w:rPr>
          <w:rFonts w:asciiTheme="majorHAnsi" w:hAnsiTheme="majorHAnsi" w:cstheme="majorHAnsi"/>
          <w:szCs w:val="22"/>
        </w:rPr>
        <w:t>3.2</w:t>
      </w:r>
      <w:r w:rsidR="00382D3F">
        <w:rPr>
          <w:rFonts w:asciiTheme="majorHAnsi" w:hAnsiTheme="majorHAnsi" w:cstheme="majorHAnsi"/>
          <w:szCs w:val="22"/>
        </w:rPr>
        <w:fldChar w:fldCharType="end"/>
      </w:r>
      <w:r w:rsidRPr="00544F04">
        <w:rPr>
          <w:rFonts w:asciiTheme="majorHAnsi" w:hAnsiTheme="majorHAnsi" w:cstheme="majorHAnsi"/>
          <w:szCs w:val="22"/>
        </w:rPr>
        <w:t xml:space="preserve">). </w:t>
      </w:r>
      <w:r w:rsidR="00A27F31">
        <w:rPr>
          <w:rFonts w:asciiTheme="majorHAnsi" w:hAnsiTheme="majorHAnsi" w:cstheme="majorHAnsi"/>
          <w:szCs w:val="22"/>
        </w:rPr>
        <w:t xml:space="preserve">Regular monitoring </w:t>
      </w:r>
      <w:r w:rsidR="00735A3A" w:rsidRPr="00735A3A">
        <w:rPr>
          <w:rFonts w:asciiTheme="majorHAnsi" w:hAnsiTheme="majorHAnsi" w:cstheme="majorHAnsi"/>
          <w:szCs w:val="22"/>
        </w:rPr>
        <w:t>(approximately hourly)</w:t>
      </w:r>
      <w:r w:rsidR="00735A3A">
        <w:rPr>
          <w:rFonts w:asciiTheme="majorHAnsi" w:hAnsiTheme="majorHAnsi" w:cstheme="majorHAnsi"/>
          <w:szCs w:val="22"/>
        </w:rPr>
        <w:t xml:space="preserve"> </w:t>
      </w:r>
      <w:r w:rsidR="00A27F31">
        <w:rPr>
          <w:rFonts w:asciiTheme="majorHAnsi" w:hAnsiTheme="majorHAnsi" w:cstheme="majorHAnsi"/>
          <w:szCs w:val="22"/>
        </w:rPr>
        <w:t xml:space="preserve">of the infusion site is essential to enable early recognition and management of extravasation events. </w:t>
      </w:r>
      <w:r w:rsidRPr="00544F04">
        <w:rPr>
          <w:rFonts w:asciiTheme="majorHAnsi" w:hAnsiTheme="majorHAnsi" w:cstheme="majorHAnsi"/>
          <w:szCs w:val="22"/>
        </w:rPr>
        <w:t>Extravasation should be suspected if there is</w:t>
      </w:r>
    </w:p>
    <w:p w14:paraId="051D584B" w14:textId="77777777" w:rsidR="001A14C8" w:rsidRPr="00544F04" w:rsidRDefault="00A27F31" w:rsidP="00803D1F">
      <w:pPr>
        <w:pStyle w:val="ListParagraph"/>
        <w:numPr>
          <w:ilvl w:val="0"/>
          <w:numId w:val="31"/>
        </w:numPr>
        <w:spacing w:line="360" w:lineRule="auto"/>
        <w:jc w:val="both"/>
        <w:rPr>
          <w:rFonts w:asciiTheme="majorHAnsi" w:hAnsiTheme="majorHAnsi" w:cstheme="majorHAnsi"/>
        </w:rPr>
      </w:pPr>
      <w:r>
        <w:rPr>
          <w:rFonts w:asciiTheme="majorHAnsi" w:hAnsiTheme="majorHAnsi" w:cstheme="majorHAnsi"/>
        </w:rPr>
        <w:t xml:space="preserve">Patient reports pain or itching </w:t>
      </w:r>
      <w:r w:rsidR="001A14C8" w:rsidRPr="00544F04">
        <w:rPr>
          <w:rFonts w:asciiTheme="majorHAnsi" w:hAnsiTheme="majorHAnsi" w:cstheme="majorHAnsi"/>
        </w:rPr>
        <w:t>at infusion site</w:t>
      </w:r>
    </w:p>
    <w:p w14:paraId="51D0E713" w14:textId="77777777" w:rsidR="001A14C8" w:rsidRPr="00544F04" w:rsidRDefault="00A27F31" w:rsidP="00803D1F">
      <w:pPr>
        <w:pStyle w:val="ListParagraph"/>
        <w:numPr>
          <w:ilvl w:val="0"/>
          <w:numId w:val="31"/>
        </w:numPr>
        <w:spacing w:line="360" w:lineRule="auto"/>
        <w:jc w:val="both"/>
        <w:rPr>
          <w:rFonts w:asciiTheme="majorHAnsi" w:hAnsiTheme="majorHAnsi" w:cstheme="majorHAnsi"/>
        </w:rPr>
      </w:pPr>
      <w:r>
        <w:rPr>
          <w:rFonts w:asciiTheme="majorHAnsi" w:hAnsiTheme="majorHAnsi" w:cstheme="majorHAnsi"/>
        </w:rPr>
        <w:t xml:space="preserve">Pallor, oedema </w:t>
      </w:r>
      <w:r w:rsidR="001A14C8" w:rsidRPr="00544F04">
        <w:rPr>
          <w:rFonts w:asciiTheme="majorHAnsi" w:hAnsiTheme="majorHAnsi" w:cstheme="majorHAnsi"/>
        </w:rPr>
        <w:t>or erythema of skin at intravenous cannula site</w:t>
      </w:r>
    </w:p>
    <w:p w14:paraId="563D95B9" w14:textId="77777777" w:rsidR="001A14C8" w:rsidRPr="00544F04" w:rsidRDefault="001A14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w:t>
      </w:r>
      <w:r w:rsidR="00031B39">
        <w:rPr>
          <w:rFonts w:asciiTheme="majorHAnsi" w:hAnsiTheme="majorHAnsi" w:cstheme="majorHAnsi"/>
          <w:szCs w:val="22"/>
        </w:rPr>
        <w:t>f</w:t>
      </w:r>
      <w:r w:rsidRPr="00544F04">
        <w:rPr>
          <w:rFonts w:asciiTheme="majorHAnsi" w:hAnsiTheme="majorHAnsi" w:cstheme="majorHAnsi"/>
          <w:szCs w:val="22"/>
        </w:rPr>
        <w:t xml:space="preserve"> extravasation is suspected the following actions </w:t>
      </w:r>
      <w:r w:rsidR="00336ECA">
        <w:rPr>
          <w:rFonts w:asciiTheme="majorHAnsi" w:hAnsiTheme="majorHAnsi" w:cstheme="majorHAnsi"/>
          <w:szCs w:val="22"/>
        </w:rPr>
        <w:t>are recommended</w:t>
      </w:r>
    </w:p>
    <w:p w14:paraId="13A5C189"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Stop the infusion immediately and disconnect the line from the PVC.</w:t>
      </w:r>
    </w:p>
    <w:p w14:paraId="58FE6AC0"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Attempt to aspirate 3-5mL from the PVC if able.</w:t>
      </w:r>
    </w:p>
    <w:p w14:paraId="33523A9E"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Remove the cannula and apply a dressing to the removal site.</w:t>
      </w:r>
    </w:p>
    <w:p w14:paraId="749F8454"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Mark the extravasation area if possible, in order to allow monitoring of any developing injury.</w:t>
      </w:r>
    </w:p>
    <w:p w14:paraId="26A48EEA"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Elevate the affected limb if able to do so to reduce swelling.</w:t>
      </w:r>
    </w:p>
    <w:p w14:paraId="120B7F5A"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Consider application of a topical vasoactive agent to encourage local blood flow (for example nitroglycerin paste).</w:t>
      </w:r>
    </w:p>
    <w:p w14:paraId="5E215917"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Administer analgesia if required.</w:t>
      </w:r>
    </w:p>
    <w:p w14:paraId="4063A671"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Seek advice from a surgeon or your local tissue viability service if concerned.</w:t>
      </w:r>
    </w:p>
    <w:p w14:paraId="49F503C8" w14:textId="77777777" w:rsidR="001A14C8" w:rsidRDefault="0059224A" w:rsidP="00803D1F">
      <w:pPr>
        <w:spacing w:line="360" w:lineRule="auto"/>
        <w:jc w:val="both"/>
        <w:rPr>
          <w:rFonts w:asciiTheme="majorHAnsi" w:hAnsiTheme="majorHAnsi" w:cstheme="majorHAnsi"/>
          <w:szCs w:val="22"/>
        </w:rPr>
      </w:pPr>
      <w:r>
        <w:rPr>
          <w:rFonts w:asciiTheme="majorHAnsi" w:hAnsiTheme="majorHAnsi" w:cstheme="majorHAnsi"/>
          <w:szCs w:val="22"/>
        </w:rPr>
        <w:t xml:space="preserve">Participating sites </w:t>
      </w:r>
      <w:r w:rsidR="008C0436">
        <w:rPr>
          <w:rFonts w:asciiTheme="majorHAnsi" w:hAnsiTheme="majorHAnsi" w:cstheme="majorHAnsi"/>
          <w:szCs w:val="22"/>
        </w:rPr>
        <w:t>may</w:t>
      </w:r>
      <w:r>
        <w:rPr>
          <w:rFonts w:asciiTheme="majorHAnsi" w:hAnsiTheme="majorHAnsi" w:cstheme="majorHAnsi"/>
          <w:szCs w:val="22"/>
        </w:rPr>
        <w:t xml:space="preserve"> follow </w:t>
      </w:r>
      <w:r w:rsidR="008C0436">
        <w:rPr>
          <w:rFonts w:asciiTheme="majorHAnsi" w:hAnsiTheme="majorHAnsi" w:cstheme="majorHAnsi"/>
          <w:szCs w:val="22"/>
        </w:rPr>
        <w:t>any</w:t>
      </w:r>
      <w:r>
        <w:rPr>
          <w:rFonts w:asciiTheme="majorHAnsi" w:hAnsiTheme="majorHAnsi" w:cstheme="majorHAnsi"/>
          <w:szCs w:val="22"/>
        </w:rPr>
        <w:t xml:space="preserve"> local extravasation treatment policy</w:t>
      </w:r>
      <w:r w:rsidR="008C0436">
        <w:rPr>
          <w:rFonts w:asciiTheme="majorHAnsi" w:hAnsiTheme="majorHAnsi" w:cstheme="majorHAnsi"/>
          <w:szCs w:val="22"/>
        </w:rPr>
        <w:t xml:space="preserve"> as an alternative to above</w:t>
      </w:r>
      <w:r>
        <w:rPr>
          <w:rFonts w:asciiTheme="majorHAnsi" w:hAnsiTheme="majorHAnsi" w:cstheme="majorHAnsi"/>
          <w:szCs w:val="22"/>
        </w:rPr>
        <w:t>.</w:t>
      </w:r>
    </w:p>
    <w:p w14:paraId="406F85AA" w14:textId="4C266D49" w:rsidR="00E8130F" w:rsidRDefault="00735A3A" w:rsidP="00803D1F">
      <w:pPr>
        <w:spacing w:line="360" w:lineRule="auto"/>
        <w:jc w:val="both"/>
        <w:rPr>
          <w:rFonts w:asciiTheme="majorHAnsi" w:hAnsiTheme="majorHAnsi" w:cstheme="majorHAnsi"/>
          <w:szCs w:val="22"/>
        </w:rPr>
      </w:pPr>
      <w:r w:rsidRPr="00735A3A">
        <w:rPr>
          <w:rFonts w:asciiTheme="majorHAnsi" w:hAnsiTheme="majorHAnsi" w:cstheme="majorHAnsi"/>
          <w:szCs w:val="22"/>
        </w:rPr>
        <w:t>Patients with a minor extravasation, may continue to receive peripheral norepinephrine infusion at a new/different peripheral infusion site. Minor extravasation means grade 1 or 2 – see Appendix B</w:t>
      </w:r>
    </w:p>
    <w:p w14:paraId="2AC9A052" w14:textId="77777777" w:rsidR="001C1742" w:rsidRPr="00544F04" w:rsidRDefault="001C1742" w:rsidP="00803D1F">
      <w:pPr>
        <w:spacing w:line="360" w:lineRule="auto"/>
        <w:jc w:val="both"/>
        <w:rPr>
          <w:rFonts w:asciiTheme="majorHAnsi" w:hAnsiTheme="majorHAnsi" w:cstheme="majorHAnsi"/>
          <w:szCs w:val="22"/>
          <w:highlight w:val="yellow"/>
        </w:rPr>
      </w:pPr>
    </w:p>
    <w:p w14:paraId="0BFB05A6" w14:textId="186483C1" w:rsidR="00E8130F" w:rsidRPr="00E8130F" w:rsidRDefault="00FF5526" w:rsidP="00E8130F">
      <w:pPr>
        <w:pStyle w:val="Heading4"/>
        <w:tabs>
          <w:tab w:val="clear" w:pos="2520"/>
          <w:tab w:val="left" w:pos="2127"/>
        </w:tabs>
        <w:spacing w:after="120" w:line="360" w:lineRule="auto"/>
        <w:ind w:left="862" w:hanging="153"/>
        <w:jc w:val="both"/>
        <w:rPr>
          <w:rFonts w:asciiTheme="majorHAnsi" w:hAnsiTheme="majorHAnsi" w:cstheme="majorHAnsi"/>
          <w:b/>
          <w:sz w:val="22"/>
          <w:szCs w:val="22"/>
          <w:u w:val="none"/>
        </w:rPr>
      </w:pPr>
      <w:r w:rsidRPr="0009612E">
        <w:rPr>
          <w:rFonts w:asciiTheme="majorHAnsi" w:hAnsiTheme="majorHAnsi" w:cstheme="majorHAnsi"/>
          <w:b/>
          <w:sz w:val="22"/>
          <w:szCs w:val="22"/>
          <w:u w:val="none"/>
        </w:rPr>
        <w:t xml:space="preserve">Conclusion </w:t>
      </w:r>
      <w:r w:rsidR="007E3264" w:rsidRPr="0009612E">
        <w:rPr>
          <w:rFonts w:asciiTheme="majorHAnsi" w:hAnsiTheme="majorHAnsi" w:cstheme="majorHAnsi"/>
          <w:b/>
          <w:sz w:val="22"/>
          <w:szCs w:val="22"/>
          <w:u w:val="none"/>
        </w:rPr>
        <w:t>(weaning)</w:t>
      </w:r>
      <w:r w:rsidRPr="0009612E">
        <w:rPr>
          <w:rFonts w:asciiTheme="majorHAnsi" w:hAnsiTheme="majorHAnsi" w:cstheme="majorHAnsi"/>
          <w:b/>
          <w:sz w:val="22"/>
          <w:szCs w:val="22"/>
          <w:u w:val="none"/>
        </w:rPr>
        <w:t xml:space="preserve"> of peripheral vasopressor infusion</w:t>
      </w:r>
    </w:p>
    <w:p w14:paraId="06C0EA5A" w14:textId="77777777" w:rsidR="0098036A" w:rsidRDefault="00FF5526" w:rsidP="00803D1F">
      <w:pPr>
        <w:pStyle w:val="Default"/>
        <w:spacing w:line="360" w:lineRule="auto"/>
        <w:jc w:val="both"/>
        <w:rPr>
          <w:rFonts w:asciiTheme="majorHAnsi" w:hAnsiTheme="majorHAnsi" w:cstheme="majorHAnsi"/>
          <w:sz w:val="22"/>
          <w:szCs w:val="22"/>
        </w:rPr>
      </w:pPr>
      <w:r w:rsidRPr="00544F04">
        <w:rPr>
          <w:rFonts w:asciiTheme="majorHAnsi" w:hAnsiTheme="majorHAnsi" w:cstheme="majorHAnsi"/>
          <w:sz w:val="22"/>
          <w:szCs w:val="22"/>
        </w:rPr>
        <w:t xml:space="preserve">Patients allocated to the intervention arm (peripheral vasopressor infusion) may require the peripheral infusion to stop within the study period of 48 hours, following clinical assessment. This </w:t>
      </w:r>
      <w:r w:rsidR="00A16E2A">
        <w:rPr>
          <w:rFonts w:asciiTheme="majorHAnsi" w:hAnsiTheme="majorHAnsi" w:cstheme="majorHAnsi"/>
          <w:sz w:val="22"/>
          <w:szCs w:val="22"/>
        </w:rPr>
        <w:t>must</w:t>
      </w:r>
      <w:r w:rsidR="00A16E2A" w:rsidRPr="00544F04">
        <w:rPr>
          <w:rFonts w:asciiTheme="majorHAnsi" w:hAnsiTheme="majorHAnsi" w:cstheme="majorHAnsi"/>
          <w:sz w:val="22"/>
          <w:szCs w:val="22"/>
        </w:rPr>
        <w:t xml:space="preserve"> </w:t>
      </w:r>
      <w:r w:rsidRPr="00544F04">
        <w:rPr>
          <w:rFonts w:asciiTheme="majorHAnsi" w:hAnsiTheme="majorHAnsi" w:cstheme="majorHAnsi"/>
          <w:sz w:val="22"/>
          <w:szCs w:val="22"/>
        </w:rPr>
        <w:t>involve assessment by the treating clinician and gradual weaning of the dose of norepinephrine administered.</w:t>
      </w:r>
      <w:r w:rsidR="002F556C" w:rsidRPr="00544F04">
        <w:rPr>
          <w:rFonts w:asciiTheme="majorHAnsi" w:hAnsiTheme="majorHAnsi" w:cstheme="majorHAnsi"/>
          <w:sz w:val="22"/>
          <w:szCs w:val="22"/>
        </w:rPr>
        <w:t xml:space="preserve"> </w:t>
      </w:r>
      <w:r w:rsidR="00E02AA1" w:rsidRPr="00544F04">
        <w:rPr>
          <w:rFonts w:asciiTheme="majorHAnsi" w:hAnsiTheme="majorHAnsi" w:cstheme="majorHAnsi"/>
          <w:sz w:val="22"/>
          <w:szCs w:val="22"/>
        </w:rPr>
        <w:t xml:space="preserve">When MAP &gt; 65 mmHg on a stable dose of vasopressor, </w:t>
      </w:r>
      <w:r w:rsidR="0098036A">
        <w:rPr>
          <w:rFonts w:asciiTheme="majorHAnsi" w:hAnsiTheme="majorHAnsi" w:cstheme="majorHAnsi"/>
          <w:sz w:val="22"/>
          <w:szCs w:val="22"/>
        </w:rPr>
        <w:t xml:space="preserve">the treating clinicians can </w:t>
      </w:r>
      <w:r w:rsidR="00E02AA1" w:rsidRPr="00544F04">
        <w:rPr>
          <w:rFonts w:asciiTheme="majorHAnsi" w:hAnsiTheme="majorHAnsi" w:cstheme="majorHAnsi"/>
          <w:sz w:val="22"/>
          <w:szCs w:val="22"/>
        </w:rPr>
        <w:t>begin reduction of the vasopressor</w:t>
      </w:r>
      <w:r w:rsidR="0098036A">
        <w:rPr>
          <w:rFonts w:asciiTheme="majorHAnsi" w:hAnsiTheme="majorHAnsi" w:cstheme="majorHAnsi"/>
          <w:sz w:val="22"/>
          <w:szCs w:val="22"/>
        </w:rPr>
        <w:t xml:space="preserve">, as per their normal practice. </w:t>
      </w:r>
    </w:p>
    <w:p w14:paraId="31EB33BF" w14:textId="77777777" w:rsidR="0098036A" w:rsidRDefault="0098036A" w:rsidP="00803D1F">
      <w:pPr>
        <w:pStyle w:val="Default"/>
        <w:spacing w:line="360" w:lineRule="auto"/>
        <w:jc w:val="both"/>
        <w:rPr>
          <w:rFonts w:asciiTheme="majorHAnsi" w:hAnsiTheme="majorHAnsi" w:cstheme="majorHAnsi"/>
          <w:sz w:val="22"/>
          <w:szCs w:val="22"/>
        </w:rPr>
      </w:pPr>
    </w:p>
    <w:p w14:paraId="272CF0F1" w14:textId="77777777" w:rsidR="00E02AA1" w:rsidRDefault="0098036A" w:rsidP="00803D1F">
      <w:pPr>
        <w:pStyle w:val="Default"/>
        <w:spacing w:line="360" w:lineRule="auto"/>
        <w:jc w:val="both"/>
        <w:rPr>
          <w:rFonts w:asciiTheme="majorHAnsi" w:hAnsiTheme="majorHAnsi" w:cstheme="majorHAnsi"/>
          <w:sz w:val="22"/>
          <w:szCs w:val="22"/>
        </w:rPr>
      </w:pPr>
      <w:r>
        <w:rPr>
          <w:rFonts w:asciiTheme="majorHAnsi" w:hAnsiTheme="majorHAnsi" w:cstheme="majorHAnsi"/>
          <w:sz w:val="22"/>
          <w:szCs w:val="22"/>
        </w:rPr>
        <w:t>This can be done by reducing the dose</w:t>
      </w:r>
      <w:r w:rsidR="00E02AA1" w:rsidRPr="00544F04">
        <w:rPr>
          <w:rFonts w:asciiTheme="majorHAnsi" w:hAnsiTheme="majorHAnsi" w:cstheme="majorHAnsi"/>
          <w:sz w:val="22"/>
          <w:szCs w:val="22"/>
        </w:rPr>
        <w:t xml:space="preserve"> by greater than or equal to 25% of the stabilizing dose at intervals of less than or equal to 4 hours to maintain MAP greater than or equal to 65 mmHg</w:t>
      </w:r>
      <w:r>
        <w:rPr>
          <w:rFonts w:asciiTheme="majorHAnsi" w:hAnsiTheme="majorHAnsi" w:cstheme="majorHAnsi"/>
          <w:sz w:val="22"/>
          <w:szCs w:val="22"/>
        </w:rPr>
        <w:t>, or at the clinicians discretion.</w:t>
      </w:r>
      <w:r w:rsidR="00E02AA1" w:rsidRPr="00544F04">
        <w:rPr>
          <w:rFonts w:asciiTheme="majorHAnsi" w:hAnsiTheme="majorHAnsi" w:cstheme="majorHAnsi"/>
          <w:sz w:val="22"/>
          <w:szCs w:val="22"/>
        </w:rPr>
        <w:t xml:space="preserve"> </w:t>
      </w:r>
    </w:p>
    <w:p w14:paraId="02241D21" w14:textId="77777777" w:rsidR="001F5136" w:rsidRPr="00544F04" w:rsidRDefault="001F5136" w:rsidP="00803D1F">
      <w:pPr>
        <w:pStyle w:val="Default"/>
        <w:spacing w:line="360" w:lineRule="auto"/>
        <w:jc w:val="both"/>
        <w:rPr>
          <w:rFonts w:asciiTheme="majorHAnsi" w:hAnsiTheme="majorHAnsi" w:cstheme="majorHAnsi"/>
          <w:sz w:val="22"/>
          <w:szCs w:val="22"/>
        </w:rPr>
      </w:pPr>
    </w:p>
    <w:p w14:paraId="3E7E2AB8" w14:textId="77777777" w:rsidR="00FF5526"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The time of conclusion of the peripheral vasopressor infusion should be clearly documented.</w:t>
      </w:r>
    </w:p>
    <w:p w14:paraId="0939A360" w14:textId="77777777" w:rsidR="002F556C"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After discontinuation, flush the peripheral cannula with sodium chloride 0.9% at the same rate the medicine was infused to avoid adverse haemodynamic effects. The concomitant administration of noradrenaline and other medicines via a Y-site should be avoided to prevent inadvertent bolus administration of noradrenaline.</w:t>
      </w:r>
    </w:p>
    <w:p w14:paraId="033D4BC8" w14:textId="77777777" w:rsidR="002F556C"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If following conclusion of peripheral vasopressor infusion, the treating </w:t>
      </w:r>
      <w:r w:rsidR="00B010AC" w:rsidRPr="00544F04">
        <w:rPr>
          <w:rFonts w:asciiTheme="majorHAnsi" w:hAnsiTheme="majorHAnsi" w:cstheme="majorHAnsi"/>
          <w:szCs w:val="22"/>
        </w:rPr>
        <w:t>clinicians’</w:t>
      </w:r>
      <w:r w:rsidRPr="00544F04">
        <w:rPr>
          <w:rFonts w:asciiTheme="majorHAnsi" w:hAnsiTheme="majorHAnsi" w:cstheme="majorHAnsi"/>
          <w:szCs w:val="22"/>
        </w:rPr>
        <w:t xml:space="preserve"> wishes to restart the peripheral vasopressor infusion, this can be done and the time of commencement should be clearly documented.</w:t>
      </w:r>
    </w:p>
    <w:p w14:paraId="6190EA15" w14:textId="77777777" w:rsidR="002F556C" w:rsidRPr="00544F04" w:rsidRDefault="002F556C" w:rsidP="00803D1F">
      <w:pPr>
        <w:spacing w:line="360" w:lineRule="auto"/>
        <w:jc w:val="both"/>
        <w:rPr>
          <w:rFonts w:asciiTheme="majorHAnsi" w:hAnsiTheme="majorHAnsi" w:cstheme="majorHAnsi"/>
          <w:szCs w:val="22"/>
        </w:rPr>
      </w:pPr>
    </w:p>
    <w:p w14:paraId="0F710AD7" w14:textId="77777777" w:rsidR="002F556C" w:rsidRPr="00BD3225" w:rsidRDefault="002F556C" w:rsidP="00803D1F">
      <w:pPr>
        <w:pStyle w:val="Heading4"/>
        <w:tabs>
          <w:tab w:val="clear" w:pos="2520"/>
          <w:tab w:val="left" w:pos="2410"/>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End of study period</w:t>
      </w:r>
    </w:p>
    <w:p w14:paraId="7EB99119" w14:textId="77777777" w:rsidR="002F556C" w:rsidRPr="00544F04" w:rsidRDefault="002F556C" w:rsidP="00803D1F">
      <w:pPr>
        <w:spacing w:after="240" w:line="360" w:lineRule="auto"/>
        <w:jc w:val="both"/>
        <w:rPr>
          <w:rFonts w:asciiTheme="majorHAnsi" w:hAnsiTheme="majorHAnsi" w:cstheme="majorHAnsi"/>
          <w:szCs w:val="22"/>
        </w:rPr>
      </w:pPr>
      <w:r w:rsidRPr="00544F04">
        <w:rPr>
          <w:rFonts w:asciiTheme="majorHAnsi" w:hAnsiTheme="majorHAnsi" w:cstheme="majorHAnsi"/>
          <w:szCs w:val="22"/>
        </w:rPr>
        <w:t>At the conclusion of the 48 hour post randomisation period, the treating clinician can continue the peripheral vasopressor infusion at their discretion</w:t>
      </w:r>
      <w:r w:rsidR="00653298">
        <w:rPr>
          <w:rFonts w:asciiTheme="majorHAnsi" w:hAnsiTheme="majorHAnsi" w:cstheme="majorHAnsi"/>
          <w:szCs w:val="22"/>
        </w:rPr>
        <w:t xml:space="preserve"> based on clinical need of the participant</w:t>
      </w:r>
      <w:r w:rsidRPr="00544F04">
        <w:rPr>
          <w:rFonts w:asciiTheme="majorHAnsi" w:hAnsiTheme="majorHAnsi" w:cstheme="majorHAnsi"/>
          <w:szCs w:val="22"/>
        </w:rPr>
        <w:t>.</w:t>
      </w:r>
    </w:p>
    <w:p w14:paraId="300078B9" w14:textId="77777777" w:rsidR="00A105DB" w:rsidRPr="00BD3225" w:rsidRDefault="00A105DB" w:rsidP="00803D1F">
      <w:pPr>
        <w:pStyle w:val="Heading4"/>
        <w:tabs>
          <w:tab w:val="clear" w:pos="3240"/>
          <w:tab w:val="left" w:pos="2410"/>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Operative intervention</w:t>
      </w:r>
    </w:p>
    <w:p w14:paraId="1D2428CD" w14:textId="77777777" w:rsidR="00A105DB" w:rsidRPr="00BD3225" w:rsidRDefault="00A105DB" w:rsidP="00803D1F">
      <w:pPr>
        <w:spacing w:line="360" w:lineRule="auto"/>
        <w:jc w:val="both"/>
        <w:rPr>
          <w:rFonts w:asciiTheme="majorHAnsi" w:hAnsiTheme="majorHAnsi" w:cstheme="majorHAnsi"/>
          <w:bCs/>
          <w:iCs/>
          <w:szCs w:val="22"/>
        </w:rPr>
      </w:pPr>
      <w:r w:rsidRPr="00BD3225">
        <w:rPr>
          <w:rFonts w:asciiTheme="majorHAnsi" w:hAnsiTheme="majorHAnsi" w:cstheme="majorHAnsi"/>
          <w:bCs/>
          <w:szCs w:val="22"/>
        </w:rPr>
        <w:t xml:space="preserve">For any participants requiring operative intervention during the 48 hours post randomisation period, </w:t>
      </w:r>
      <w:r w:rsidRPr="00BD3225">
        <w:rPr>
          <w:rFonts w:asciiTheme="majorHAnsi" w:hAnsiTheme="majorHAnsi" w:cstheme="majorHAnsi"/>
          <w:szCs w:val="22"/>
        </w:rPr>
        <w:t>treatment allocation should be maintained where possible in theatre and in critical care after but allow for anaesthetic discretion/judgement around other fluid, blood product and vasopressor use.</w:t>
      </w:r>
    </w:p>
    <w:p w14:paraId="0F3E00EA" w14:textId="77777777" w:rsidR="00FF5526" w:rsidRPr="00544F04" w:rsidRDefault="00FF5526" w:rsidP="00803D1F">
      <w:pPr>
        <w:spacing w:line="360" w:lineRule="auto"/>
        <w:jc w:val="both"/>
        <w:rPr>
          <w:rFonts w:asciiTheme="majorHAnsi" w:hAnsiTheme="majorHAnsi" w:cstheme="majorHAnsi"/>
          <w:szCs w:val="22"/>
        </w:rPr>
      </w:pPr>
    </w:p>
    <w:p w14:paraId="58B5CC93" w14:textId="77777777" w:rsidR="007A6BDE" w:rsidRPr="00816BFE" w:rsidRDefault="00FF5526" w:rsidP="00803D1F">
      <w:pPr>
        <w:pStyle w:val="Heading3"/>
        <w:tabs>
          <w:tab w:val="num" w:pos="993"/>
        </w:tabs>
        <w:spacing w:after="100" w:afterAutospacing="1" w:line="360" w:lineRule="auto"/>
        <w:ind w:hanging="436"/>
        <w:jc w:val="both"/>
        <w:rPr>
          <w:rFonts w:cstheme="majorHAnsi"/>
          <w:color w:val="auto"/>
          <w:szCs w:val="22"/>
        </w:rPr>
      </w:pPr>
      <w:bookmarkStart w:id="1580" w:name="_Toc157767059"/>
      <w:r w:rsidRPr="00816BFE">
        <w:rPr>
          <w:rFonts w:cstheme="majorHAnsi"/>
          <w:color w:val="auto"/>
          <w:szCs w:val="22"/>
        </w:rPr>
        <w:t>CONTROL ARM</w:t>
      </w:r>
      <w:bookmarkEnd w:id="1580"/>
    </w:p>
    <w:p w14:paraId="51760CC0" w14:textId="77777777" w:rsidR="00FF5526" w:rsidRPr="00544F04" w:rsidRDefault="00FF5526" w:rsidP="00803D1F">
      <w:pPr>
        <w:spacing w:after="240" w:line="360" w:lineRule="auto"/>
        <w:jc w:val="both"/>
        <w:rPr>
          <w:rFonts w:asciiTheme="majorHAnsi" w:hAnsiTheme="majorHAnsi" w:cstheme="majorHAnsi"/>
          <w:bCs/>
          <w:szCs w:val="22"/>
        </w:rPr>
      </w:pPr>
      <w:r w:rsidRPr="00544F04">
        <w:rPr>
          <w:rFonts w:asciiTheme="majorHAnsi" w:hAnsiTheme="majorHAnsi" w:cstheme="majorHAnsi"/>
          <w:bCs/>
          <w:szCs w:val="22"/>
        </w:rPr>
        <w:t xml:space="preserve">Participants allocated to the </w:t>
      </w:r>
      <w:r w:rsidR="00653298">
        <w:rPr>
          <w:rFonts w:asciiTheme="majorHAnsi" w:hAnsiTheme="majorHAnsi" w:cstheme="majorHAnsi"/>
          <w:bCs/>
          <w:szCs w:val="22"/>
        </w:rPr>
        <w:t>control</w:t>
      </w:r>
      <w:r w:rsidRPr="00544F04">
        <w:rPr>
          <w:rFonts w:asciiTheme="majorHAnsi" w:hAnsiTheme="majorHAnsi" w:cstheme="majorHAnsi"/>
          <w:bCs/>
          <w:szCs w:val="22"/>
        </w:rPr>
        <w:t xml:space="preserve"> arm will receive standard care as defined by the UK NICE guidelines and the Surviving Sepsis Campaign guidelines during the 48 hour study period post randomisation. </w:t>
      </w:r>
    </w:p>
    <w:p w14:paraId="38D40A6D" w14:textId="77777777" w:rsidR="00FF5526" w:rsidRPr="00BD3225" w:rsidRDefault="00FF5526" w:rsidP="00803D1F">
      <w:pPr>
        <w:pStyle w:val="Heading4"/>
        <w:tabs>
          <w:tab w:val="clear" w:pos="2520"/>
          <w:tab w:val="clear" w:pos="3240"/>
          <w:tab w:val="left" w:pos="2127"/>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Method of administration</w:t>
      </w:r>
      <w:r w:rsidR="00A105DB" w:rsidRPr="00BD3225">
        <w:rPr>
          <w:rFonts w:asciiTheme="majorHAnsi" w:hAnsiTheme="majorHAnsi" w:cstheme="majorHAnsi"/>
          <w:b/>
          <w:sz w:val="22"/>
          <w:szCs w:val="22"/>
          <w:u w:val="none"/>
        </w:rPr>
        <w:t xml:space="preserve"> and dose titration</w:t>
      </w:r>
    </w:p>
    <w:p w14:paraId="399E98F2" w14:textId="584FA1C0" w:rsidR="00735A3A" w:rsidRPr="00735A3A" w:rsidRDefault="00735A3A" w:rsidP="00735A3A">
      <w:pPr>
        <w:spacing w:line="360" w:lineRule="auto"/>
        <w:jc w:val="both"/>
        <w:rPr>
          <w:rFonts w:asciiTheme="majorHAnsi" w:hAnsiTheme="majorHAnsi" w:cstheme="majorHAnsi"/>
          <w:szCs w:val="22"/>
        </w:rPr>
      </w:pPr>
      <w:r w:rsidRPr="00735A3A">
        <w:rPr>
          <w:rFonts w:asciiTheme="majorHAnsi" w:hAnsiTheme="majorHAnsi" w:cstheme="majorHAnsi"/>
          <w:szCs w:val="22"/>
        </w:rPr>
        <w:t>Initial treatment with the permitted i</w:t>
      </w:r>
      <w:r w:rsidRPr="00735A3A">
        <w:rPr>
          <w:rFonts w:asciiTheme="majorHAnsi" w:hAnsiTheme="majorHAnsi" w:cstheme="majorHAnsi"/>
          <w:bCs/>
          <w:szCs w:val="22"/>
        </w:rPr>
        <w:t xml:space="preserve">ntravenous balanced crystalloid fluids </w:t>
      </w:r>
      <w:r w:rsidRPr="00735A3A">
        <w:rPr>
          <w:rFonts w:asciiTheme="majorHAnsi" w:hAnsiTheme="majorHAnsi" w:cstheme="majorHAnsi"/>
          <w:szCs w:val="22"/>
        </w:rPr>
        <w:t xml:space="preserve">must be by peripheral venous cannula. An appropriately trained and delegated member of the research team </w:t>
      </w:r>
      <w:r w:rsidR="008E3D57">
        <w:rPr>
          <w:rFonts w:asciiTheme="majorHAnsi" w:hAnsiTheme="majorHAnsi" w:cstheme="majorHAnsi"/>
          <w:szCs w:val="22"/>
        </w:rPr>
        <w:t>is</w:t>
      </w:r>
      <w:r w:rsidRPr="00735A3A">
        <w:rPr>
          <w:rFonts w:asciiTheme="majorHAnsi" w:hAnsiTheme="majorHAnsi" w:cstheme="majorHAnsi"/>
          <w:szCs w:val="22"/>
        </w:rPr>
        <w:t xml:space="preserve"> be responsible for </w:t>
      </w:r>
      <w:r w:rsidR="00215986">
        <w:rPr>
          <w:rFonts w:asciiTheme="majorHAnsi" w:hAnsiTheme="majorHAnsi" w:cstheme="majorHAnsi"/>
          <w:szCs w:val="22"/>
        </w:rPr>
        <w:t xml:space="preserve">the initial prescription </w:t>
      </w:r>
      <w:r w:rsidRPr="00735A3A">
        <w:rPr>
          <w:rFonts w:asciiTheme="majorHAnsi" w:hAnsiTheme="majorHAnsi" w:cstheme="majorHAnsi"/>
          <w:szCs w:val="22"/>
        </w:rPr>
        <w:t xml:space="preserve">in those randomised to the control arm.  </w:t>
      </w:r>
    </w:p>
    <w:p w14:paraId="682277C8" w14:textId="77777777" w:rsidR="001C1BDB" w:rsidRDefault="001C1BDB" w:rsidP="00803D1F">
      <w:pPr>
        <w:spacing w:line="360" w:lineRule="auto"/>
        <w:jc w:val="both"/>
        <w:rPr>
          <w:rFonts w:asciiTheme="majorHAnsi" w:hAnsiTheme="majorHAnsi" w:cstheme="majorHAnsi"/>
          <w:szCs w:val="22"/>
        </w:rPr>
      </w:pPr>
    </w:p>
    <w:p w14:paraId="0D5A25B3" w14:textId="77777777" w:rsidR="008C0436" w:rsidRPr="008C0436" w:rsidRDefault="008C0436" w:rsidP="00803D1F">
      <w:pPr>
        <w:pStyle w:val="Heading4"/>
        <w:tabs>
          <w:tab w:val="clear" w:pos="2520"/>
          <w:tab w:val="clear" w:pos="3240"/>
          <w:tab w:val="left" w:pos="2127"/>
        </w:tabs>
        <w:spacing w:after="120" w:line="360" w:lineRule="auto"/>
        <w:ind w:left="862" w:hanging="153"/>
        <w:jc w:val="both"/>
        <w:rPr>
          <w:rFonts w:asciiTheme="majorHAnsi" w:hAnsiTheme="majorHAnsi" w:cstheme="majorHAnsi"/>
          <w:b/>
          <w:sz w:val="22"/>
          <w:szCs w:val="22"/>
          <w:u w:val="none"/>
        </w:rPr>
      </w:pPr>
      <w:r>
        <w:rPr>
          <w:rFonts w:asciiTheme="majorHAnsi" w:hAnsiTheme="majorHAnsi" w:cstheme="majorHAnsi"/>
          <w:b/>
          <w:sz w:val="22"/>
          <w:szCs w:val="22"/>
          <w:u w:val="none"/>
        </w:rPr>
        <w:t>Choice of balanced Crystalloid</w:t>
      </w:r>
    </w:p>
    <w:p w14:paraId="56650909" w14:textId="77777777" w:rsidR="008C0436" w:rsidRDefault="008C0436" w:rsidP="00803D1F">
      <w:pPr>
        <w:spacing w:line="360" w:lineRule="auto"/>
        <w:jc w:val="both"/>
        <w:rPr>
          <w:rFonts w:asciiTheme="majorHAnsi" w:hAnsiTheme="majorHAnsi" w:cstheme="majorHAnsi"/>
          <w:szCs w:val="22"/>
        </w:rPr>
      </w:pPr>
      <w:r>
        <w:rPr>
          <w:rFonts w:asciiTheme="majorHAnsi" w:hAnsiTheme="majorHAnsi" w:cstheme="majorHAnsi"/>
          <w:szCs w:val="22"/>
        </w:rPr>
        <w:t>Any of the following may be used as the balanced crystalloid for fluid resuscitation:</w:t>
      </w:r>
    </w:p>
    <w:p w14:paraId="7D188345" w14:textId="3C561D51" w:rsidR="008C0436" w:rsidRPr="008C0436" w:rsidRDefault="008C0436" w:rsidP="00803D1F">
      <w:pPr>
        <w:pStyle w:val="ListParagraph"/>
        <w:numPr>
          <w:ilvl w:val="0"/>
          <w:numId w:val="59"/>
        </w:numPr>
        <w:spacing w:line="360" w:lineRule="auto"/>
        <w:jc w:val="both"/>
        <w:rPr>
          <w:rFonts w:asciiTheme="majorHAnsi" w:hAnsiTheme="majorHAnsi" w:cstheme="majorHAnsi"/>
        </w:rPr>
      </w:pPr>
      <w:r w:rsidRPr="008C0436">
        <w:rPr>
          <w:rFonts w:asciiTheme="majorHAnsi" w:hAnsiTheme="majorHAnsi" w:cstheme="majorHAnsi"/>
        </w:rPr>
        <w:t xml:space="preserve">Compound </w:t>
      </w:r>
      <w:r w:rsidR="00C33C10">
        <w:rPr>
          <w:rFonts w:asciiTheme="majorHAnsi" w:hAnsiTheme="majorHAnsi" w:cstheme="majorHAnsi"/>
        </w:rPr>
        <w:t>S</w:t>
      </w:r>
      <w:r w:rsidRPr="008C0436">
        <w:rPr>
          <w:rFonts w:asciiTheme="majorHAnsi" w:hAnsiTheme="majorHAnsi" w:cstheme="majorHAnsi"/>
        </w:rPr>
        <w:t xml:space="preserve">odium </w:t>
      </w:r>
      <w:r w:rsidR="00C33C10">
        <w:rPr>
          <w:rFonts w:asciiTheme="majorHAnsi" w:hAnsiTheme="majorHAnsi" w:cstheme="majorHAnsi"/>
        </w:rPr>
        <w:t>L</w:t>
      </w:r>
      <w:r w:rsidRPr="008C0436">
        <w:rPr>
          <w:rFonts w:asciiTheme="majorHAnsi" w:hAnsiTheme="majorHAnsi" w:cstheme="majorHAnsi"/>
        </w:rPr>
        <w:t>actate</w:t>
      </w:r>
      <w:r w:rsidR="002013E9">
        <w:rPr>
          <w:rFonts w:asciiTheme="majorHAnsi" w:hAnsiTheme="majorHAnsi" w:cstheme="majorHAnsi"/>
        </w:rPr>
        <w:t xml:space="preserve"> </w:t>
      </w:r>
      <w:r w:rsidR="00C33C10">
        <w:rPr>
          <w:rFonts w:asciiTheme="majorHAnsi" w:hAnsiTheme="majorHAnsi" w:cstheme="majorHAnsi"/>
        </w:rPr>
        <w:t xml:space="preserve">Solution for Infusion </w:t>
      </w:r>
      <w:r w:rsidR="002013E9">
        <w:rPr>
          <w:rFonts w:asciiTheme="majorHAnsi" w:hAnsiTheme="majorHAnsi" w:cstheme="majorHAnsi"/>
        </w:rPr>
        <w:t>(Ringers Lactate or Hartmanns solution)</w:t>
      </w:r>
    </w:p>
    <w:p w14:paraId="3070E893" w14:textId="09B0AA02" w:rsidR="008C0436" w:rsidRPr="008C0436" w:rsidRDefault="008C0436" w:rsidP="003509FD">
      <w:pPr>
        <w:pStyle w:val="ListParagraph"/>
        <w:numPr>
          <w:ilvl w:val="0"/>
          <w:numId w:val="59"/>
        </w:numPr>
        <w:spacing w:line="360" w:lineRule="auto"/>
        <w:jc w:val="both"/>
        <w:rPr>
          <w:rFonts w:asciiTheme="majorHAnsi" w:hAnsiTheme="majorHAnsi" w:cstheme="majorHAnsi"/>
        </w:rPr>
      </w:pPr>
      <w:r w:rsidRPr="008C0436">
        <w:rPr>
          <w:rFonts w:asciiTheme="majorHAnsi" w:hAnsiTheme="majorHAnsi" w:cstheme="majorHAnsi"/>
        </w:rPr>
        <w:lastRenderedPageBreak/>
        <w:t>Plasma-</w:t>
      </w:r>
      <w:r w:rsidR="003509FD" w:rsidRPr="003509FD">
        <w:t xml:space="preserve"> </w:t>
      </w:r>
      <w:r w:rsidR="003509FD" w:rsidRPr="003509FD">
        <w:rPr>
          <w:rFonts w:asciiTheme="majorHAnsi" w:hAnsiTheme="majorHAnsi" w:cstheme="majorHAnsi"/>
        </w:rPr>
        <w:t>Lyte ® 148 Solution for Infusion</w:t>
      </w:r>
    </w:p>
    <w:p w14:paraId="769728A4" w14:textId="36061B68" w:rsidR="008C0436" w:rsidRPr="00544F04" w:rsidRDefault="008C0436" w:rsidP="00803D1F">
      <w:pPr>
        <w:spacing w:line="360" w:lineRule="auto"/>
        <w:jc w:val="both"/>
        <w:rPr>
          <w:rFonts w:asciiTheme="majorHAnsi" w:hAnsiTheme="majorHAnsi" w:cstheme="majorHAnsi"/>
          <w:szCs w:val="22"/>
        </w:rPr>
      </w:pPr>
      <w:r>
        <w:rPr>
          <w:rFonts w:asciiTheme="majorHAnsi" w:hAnsiTheme="majorHAnsi" w:cstheme="majorHAnsi"/>
          <w:szCs w:val="22"/>
        </w:rPr>
        <w:t>Any brand available at site may be used</w:t>
      </w:r>
      <w:r w:rsidR="009070E9">
        <w:rPr>
          <w:rFonts w:asciiTheme="majorHAnsi" w:hAnsiTheme="majorHAnsi" w:cstheme="majorHAnsi"/>
          <w:szCs w:val="22"/>
        </w:rPr>
        <w:t>.</w:t>
      </w:r>
      <w:r>
        <w:rPr>
          <w:rFonts w:asciiTheme="majorHAnsi" w:hAnsiTheme="majorHAnsi" w:cstheme="majorHAnsi"/>
          <w:szCs w:val="22"/>
        </w:rPr>
        <w:t xml:space="preserve"> </w:t>
      </w:r>
    </w:p>
    <w:p w14:paraId="1FFF023B" w14:textId="77777777" w:rsidR="00FF5526" w:rsidRPr="009F3100" w:rsidRDefault="00A105DB" w:rsidP="00803D1F">
      <w:pPr>
        <w:pStyle w:val="Heading4"/>
        <w:spacing w:line="360" w:lineRule="auto"/>
        <w:ind w:hanging="155"/>
        <w:rPr>
          <w:rFonts w:asciiTheme="majorHAnsi" w:hAnsiTheme="majorHAnsi" w:cstheme="majorHAnsi"/>
          <w:b/>
          <w:sz w:val="22"/>
          <w:u w:val="none"/>
        </w:rPr>
      </w:pPr>
      <w:r w:rsidRPr="009F3100">
        <w:rPr>
          <w:rFonts w:asciiTheme="majorHAnsi" w:hAnsiTheme="majorHAnsi" w:cstheme="majorHAnsi"/>
          <w:b/>
          <w:sz w:val="22"/>
          <w:u w:val="none"/>
        </w:rPr>
        <w:t>Dose titration</w:t>
      </w:r>
    </w:p>
    <w:p w14:paraId="15056595" w14:textId="0AA76C2F" w:rsidR="00FF5526" w:rsidRPr="00544F04" w:rsidRDefault="00A105DB"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Intravenous fluid administration </w:t>
      </w:r>
      <w:r w:rsidR="005D56F5">
        <w:rPr>
          <w:rFonts w:asciiTheme="majorHAnsi" w:hAnsiTheme="majorHAnsi" w:cstheme="majorHAnsi"/>
          <w:bCs/>
          <w:szCs w:val="22"/>
        </w:rPr>
        <w:t>must</w:t>
      </w:r>
      <w:r w:rsidRPr="00544F04">
        <w:rPr>
          <w:rFonts w:asciiTheme="majorHAnsi" w:hAnsiTheme="majorHAnsi" w:cstheme="majorHAnsi"/>
          <w:bCs/>
          <w:szCs w:val="22"/>
        </w:rPr>
        <w:t xml:space="preserve"> be targeted to MAP </w:t>
      </w:r>
      <w:r w:rsidR="001C1742">
        <w:rPr>
          <w:rFonts w:asciiTheme="majorHAnsi" w:hAnsiTheme="majorHAnsi" w:cstheme="majorHAnsi"/>
          <w:bCs/>
          <w:szCs w:val="22"/>
        </w:rPr>
        <w:t>&gt;</w:t>
      </w:r>
      <w:r w:rsidR="001C1742" w:rsidRPr="00544F04">
        <w:rPr>
          <w:rFonts w:asciiTheme="majorHAnsi" w:hAnsiTheme="majorHAnsi" w:cstheme="majorHAnsi"/>
          <w:bCs/>
          <w:szCs w:val="22"/>
        </w:rPr>
        <w:t xml:space="preserve"> </w:t>
      </w:r>
      <w:r w:rsidRPr="00544F04">
        <w:rPr>
          <w:rFonts w:asciiTheme="majorHAnsi" w:hAnsiTheme="majorHAnsi" w:cstheme="majorHAnsi"/>
          <w:bCs/>
          <w:szCs w:val="22"/>
        </w:rPr>
        <w:t xml:space="preserve">65mmHg. </w:t>
      </w:r>
      <w:r w:rsidR="00FF5526" w:rsidRPr="00544F04">
        <w:rPr>
          <w:rFonts w:asciiTheme="majorHAnsi" w:hAnsiTheme="majorHAnsi" w:cstheme="majorHAnsi"/>
          <w:bCs/>
          <w:szCs w:val="22"/>
        </w:rPr>
        <w:t xml:space="preserve">It is anticipated that most participants will receive approximately 30ml/kg in the first 3 hours using 250-1000ml rapid infusion (bolus) of balanced crystalloid for fluid resuscitation based on </w:t>
      </w:r>
      <w:r w:rsidR="00FF5526" w:rsidRPr="00544F04">
        <w:rPr>
          <w:rFonts w:asciiTheme="majorHAnsi" w:hAnsiTheme="majorHAnsi" w:cstheme="majorHAnsi"/>
          <w:szCs w:val="22"/>
        </w:rPr>
        <w:t>clinical judgement, using clinical assessment supplemented by technology within the usual scope of practice.</w:t>
      </w:r>
      <w:r w:rsidR="00FF5526" w:rsidRPr="00544F04">
        <w:rPr>
          <w:rFonts w:asciiTheme="majorHAnsi" w:hAnsiTheme="majorHAnsi" w:cstheme="majorHAnsi"/>
          <w:bCs/>
          <w:szCs w:val="22"/>
        </w:rPr>
        <w:t xml:space="preserve"> Thereafter, further crystalloid boluses for resuscitation up to 48 hours will be at the discretion of the clinical team</w:t>
      </w:r>
      <w:r w:rsidRPr="00544F04">
        <w:rPr>
          <w:rFonts w:asciiTheme="majorHAnsi" w:hAnsiTheme="majorHAnsi" w:cstheme="majorHAnsi"/>
          <w:bCs/>
          <w:szCs w:val="22"/>
        </w:rPr>
        <w:t xml:space="preserve"> and targeted to MAP </w:t>
      </w:r>
      <w:r w:rsidR="001C1742">
        <w:rPr>
          <w:rFonts w:asciiTheme="majorHAnsi" w:hAnsiTheme="majorHAnsi" w:cstheme="majorHAnsi"/>
          <w:bCs/>
          <w:szCs w:val="22"/>
        </w:rPr>
        <w:t>&gt;</w:t>
      </w:r>
      <w:r w:rsidR="001C1742" w:rsidRPr="00544F04">
        <w:rPr>
          <w:rFonts w:asciiTheme="majorHAnsi" w:hAnsiTheme="majorHAnsi" w:cstheme="majorHAnsi"/>
          <w:bCs/>
          <w:szCs w:val="22"/>
        </w:rPr>
        <w:t xml:space="preserve"> </w:t>
      </w:r>
      <w:r w:rsidRPr="00544F04">
        <w:rPr>
          <w:rFonts w:asciiTheme="majorHAnsi" w:hAnsiTheme="majorHAnsi" w:cstheme="majorHAnsi"/>
          <w:bCs/>
          <w:szCs w:val="22"/>
        </w:rPr>
        <w:t>65mmHg</w:t>
      </w:r>
      <w:r w:rsidR="00FF5526" w:rsidRPr="00544F04">
        <w:rPr>
          <w:rFonts w:asciiTheme="majorHAnsi" w:hAnsiTheme="majorHAnsi" w:cstheme="majorHAnsi"/>
          <w:bCs/>
          <w:szCs w:val="22"/>
        </w:rPr>
        <w:t xml:space="preserve"> and will be documented in the eCRF</w:t>
      </w:r>
      <w:r w:rsidRPr="00544F04">
        <w:rPr>
          <w:rFonts w:asciiTheme="majorHAnsi" w:hAnsiTheme="majorHAnsi" w:cstheme="majorHAnsi"/>
          <w:bCs/>
          <w:szCs w:val="22"/>
        </w:rPr>
        <w:t>.</w:t>
      </w:r>
    </w:p>
    <w:p w14:paraId="0B16B7EF" w14:textId="77777777" w:rsidR="007D0BB7" w:rsidRPr="00544F04" w:rsidRDefault="007D0BB7"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hAnsiTheme="majorHAnsi" w:cstheme="majorHAnsi"/>
          <w:szCs w:val="22"/>
        </w:rPr>
        <w:t>Invasive blood pressure monitoring is recommended but it is acknowledged that it might not be considered appropriate in all cases. Regular interval non-invasive blood pressure monitoring must be ensured in these cases.</w:t>
      </w:r>
    </w:p>
    <w:p w14:paraId="019B0526" w14:textId="77777777" w:rsidR="00FF5526" w:rsidRPr="00BD3225" w:rsidRDefault="00FF5526" w:rsidP="00803D1F">
      <w:pPr>
        <w:spacing w:line="360" w:lineRule="auto"/>
        <w:jc w:val="both"/>
        <w:rPr>
          <w:rFonts w:asciiTheme="majorHAnsi" w:hAnsiTheme="majorHAnsi" w:cstheme="majorHAnsi"/>
          <w:b/>
          <w:szCs w:val="22"/>
        </w:rPr>
      </w:pPr>
    </w:p>
    <w:p w14:paraId="3321348F" w14:textId="77777777" w:rsidR="00FF5526" w:rsidRPr="00BD3225" w:rsidRDefault="00FF5526" w:rsidP="00803D1F">
      <w:pPr>
        <w:pStyle w:val="Heading4"/>
        <w:tabs>
          <w:tab w:val="clear" w:pos="2520"/>
          <w:tab w:val="left" w:pos="2127"/>
        </w:tabs>
        <w:spacing w:after="120" w:line="360" w:lineRule="auto"/>
        <w:ind w:firstLine="270"/>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rescue vasopressors</w:t>
      </w:r>
    </w:p>
    <w:p w14:paraId="1BEA1CCE" w14:textId="77D2D43F" w:rsidR="00FF5526" w:rsidRPr="00544F04"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Participants in the </w:t>
      </w:r>
      <w:r w:rsidR="003509FD">
        <w:rPr>
          <w:rFonts w:asciiTheme="majorHAnsi" w:hAnsiTheme="majorHAnsi" w:cstheme="majorHAnsi"/>
          <w:bCs/>
          <w:szCs w:val="22"/>
        </w:rPr>
        <w:t xml:space="preserve">standard care </w:t>
      </w:r>
      <w:r w:rsidRPr="00544F04">
        <w:rPr>
          <w:rFonts w:asciiTheme="majorHAnsi" w:hAnsiTheme="majorHAnsi" w:cstheme="majorHAnsi"/>
          <w:bCs/>
          <w:szCs w:val="22"/>
        </w:rPr>
        <w:t xml:space="preserve">arm </w:t>
      </w:r>
      <w:r w:rsidR="00C87780">
        <w:rPr>
          <w:rFonts w:asciiTheme="majorHAnsi" w:hAnsiTheme="majorHAnsi" w:cstheme="majorHAnsi"/>
          <w:bCs/>
          <w:szCs w:val="22"/>
        </w:rPr>
        <w:t>should</w:t>
      </w:r>
      <w:r w:rsidR="00C87780" w:rsidRPr="00544F04">
        <w:rPr>
          <w:rFonts w:asciiTheme="majorHAnsi" w:hAnsiTheme="majorHAnsi" w:cstheme="majorHAnsi"/>
          <w:bCs/>
          <w:szCs w:val="22"/>
        </w:rPr>
        <w:t xml:space="preserve"> </w:t>
      </w:r>
      <w:r w:rsidRPr="00544F04">
        <w:rPr>
          <w:rFonts w:asciiTheme="majorHAnsi" w:hAnsiTheme="majorHAnsi" w:cstheme="majorHAnsi"/>
          <w:bCs/>
          <w:szCs w:val="22"/>
        </w:rPr>
        <w:t>not receive peripheral vasopressor infusion during the 48 hour study period</w:t>
      </w:r>
      <w:r w:rsidR="003509FD">
        <w:rPr>
          <w:rFonts w:asciiTheme="majorHAnsi" w:hAnsiTheme="majorHAnsi" w:cstheme="majorHAnsi"/>
          <w:bCs/>
          <w:szCs w:val="22"/>
        </w:rPr>
        <w:t>.</w:t>
      </w:r>
    </w:p>
    <w:p w14:paraId="7F5FDB6B" w14:textId="77777777" w:rsidR="00A105DB" w:rsidRPr="00544F04" w:rsidRDefault="00A105DB" w:rsidP="00803D1F">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 xml:space="preserve">If target MAP not reached following protocol </w:t>
      </w:r>
      <w:r w:rsidR="00653298">
        <w:rPr>
          <w:rFonts w:asciiTheme="majorHAnsi" w:hAnsiTheme="majorHAnsi" w:cstheme="majorHAnsi"/>
          <w:color w:val="000000"/>
          <w:szCs w:val="22"/>
        </w:rPr>
        <w:t xml:space="preserve">for the control arm </w:t>
      </w:r>
      <w:r w:rsidRPr="00544F04">
        <w:rPr>
          <w:rFonts w:asciiTheme="majorHAnsi" w:hAnsiTheme="majorHAnsi" w:cstheme="majorHAnsi"/>
          <w:color w:val="000000"/>
          <w:szCs w:val="22"/>
        </w:rPr>
        <w:t xml:space="preserve">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rescue vasopressor. This should be delivered via a central venous route.</w:t>
      </w:r>
    </w:p>
    <w:p w14:paraId="1B71927E" w14:textId="77777777" w:rsidR="00A105DB" w:rsidRPr="00544F04" w:rsidRDefault="00A105DB" w:rsidP="00803D1F">
      <w:pPr>
        <w:spacing w:line="360" w:lineRule="auto"/>
        <w:jc w:val="both"/>
        <w:rPr>
          <w:rFonts w:asciiTheme="majorHAnsi" w:hAnsiTheme="majorHAnsi" w:cstheme="majorHAnsi"/>
          <w:bCs/>
          <w:szCs w:val="22"/>
        </w:rPr>
      </w:pPr>
    </w:p>
    <w:p w14:paraId="6F0DBC52" w14:textId="77777777" w:rsidR="00FF5526" w:rsidRPr="00BD3225" w:rsidRDefault="00FF5526" w:rsidP="00803D1F">
      <w:pPr>
        <w:pStyle w:val="Heading4"/>
        <w:tabs>
          <w:tab w:val="clear" w:pos="2520"/>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additional intravenous fluids</w:t>
      </w:r>
    </w:p>
    <w:p w14:paraId="7CFE79BD" w14:textId="77777777" w:rsidR="00FF5526"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If the treating clinician wishes to administer maintenance rather than resuscitation fluid this should only be done after resuscitation is complete and should be at a rate of no more than 125ml/hour. The reason for the fluid should be clearly recorded in the eCRF i.e., maintenance rather than resuscitation. In the subsequent event of further clinical deterioration during the intervention timeframe requiring resuscitation fluid, further boluses of balanced crystalloid should be administered and documented as further bolus fluid for resuscitation.</w:t>
      </w:r>
    </w:p>
    <w:p w14:paraId="499153DA" w14:textId="77777777" w:rsidR="00BD3225" w:rsidRPr="00544F04" w:rsidRDefault="00BD3225" w:rsidP="00803D1F">
      <w:pPr>
        <w:spacing w:line="360" w:lineRule="auto"/>
        <w:jc w:val="both"/>
        <w:rPr>
          <w:rFonts w:asciiTheme="majorHAnsi" w:hAnsiTheme="majorHAnsi" w:cstheme="majorHAnsi"/>
          <w:bCs/>
          <w:szCs w:val="22"/>
        </w:rPr>
      </w:pPr>
    </w:p>
    <w:p w14:paraId="674AA656" w14:textId="77777777" w:rsidR="00A105DB" w:rsidRPr="00BD3225" w:rsidRDefault="00A105DB" w:rsidP="00803D1F">
      <w:pPr>
        <w:pStyle w:val="Heading4"/>
        <w:tabs>
          <w:tab w:val="clear" w:pos="1800"/>
          <w:tab w:val="clear" w:pos="2520"/>
          <w:tab w:val="left" w:pos="1701"/>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lastRenderedPageBreak/>
        <w:t>End of study period</w:t>
      </w:r>
    </w:p>
    <w:p w14:paraId="35DC30C5" w14:textId="77777777" w:rsidR="00A105DB" w:rsidRPr="00544F04" w:rsidRDefault="00A105DB"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At the conclusion of the 48 hour post randomisation period, the treating clinician can continue the allocation to standard care at their discretion at their discretion</w:t>
      </w:r>
      <w:r w:rsidR="0075397B">
        <w:rPr>
          <w:rFonts w:asciiTheme="majorHAnsi" w:hAnsiTheme="majorHAnsi" w:cstheme="majorHAnsi"/>
          <w:szCs w:val="22"/>
        </w:rPr>
        <w:t xml:space="preserve"> and based on clinical need of the participant</w:t>
      </w:r>
      <w:r w:rsidRPr="00544F04">
        <w:rPr>
          <w:rFonts w:asciiTheme="majorHAnsi" w:hAnsiTheme="majorHAnsi" w:cstheme="majorHAnsi"/>
          <w:szCs w:val="22"/>
        </w:rPr>
        <w:t>.</w:t>
      </w:r>
    </w:p>
    <w:p w14:paraId="5B47D540" w14:textId="77777777" w:rsidR="00A105DB" w:rsidRPr="00BD3225" w:rsidRDefault="00A105DB" w:rsidP="00803D1F">
      <w:pPr>
        <w:pStyle w:val="Heading4"/>
        <w:tabs>
          <w:tab w:val="clear" w:pos="2520"/>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Operative intervention</w:t>
      </w:r>
    </w:p>
    <w:p w14:paraId="6DCCD05D" w14:textId="77777777" w:rsidR="005B2921" w:rsidRPr="00544F04" w:rsidRDefault="005B2921" w:rsidP="00803D1F">
      <w:pPr>
        <w:spacing w:line="360" w:lineRule="auto"/>
        <w:jc w:val="both"/>
        <w:rPr>
          <w:rFonts w:asciiTheme="majorHAnsi" w:hAnsiTheme="majorHAnsi" w:cstheme="majorHAnsi"/>
          <w:bCs/>
          <w:iCs/>
          <w:szCs w:val="22"/>
        </w:rPr>
      </w:pPr>
      <w:r w:rsidRPr="00544F04">
        <w:rPr>
          <w:rFonts w:asciiTheme="majorHAnsi" w:hAnsiTheme="majorHAnsi" w:cstheme="majorHAnsi"/>
          <w:bCs/>
          <w:szCs w:val="22"/>
        </w:rPr>
        <w:t xml:space="preserve">For any participants requiring operative intervention during the </w:t>
      </w:r>
      <w:r w:rsidR="00324E39" w:rsidRPr="00544F04">
        <w:rPr>
          <w:rFonts w:asciiTheme="majorHAnsi" w:hAnsiTheme="majorHAnsi" w:cstheme="majorHAnsi"/>
          <w:bCs/>
          <w:szCs w:val="22"/>
        </w:rPr>
        <w:t>48 hours</w:t>
      </w:r>
      <w:r w:rsidRPr="00544F04">
        <w:rPr>
          <w:rFonts w:asciiTheme="majorHAnsi" w:hAnsiTheme="majorHAnsi" w:cstheme="majorHAnsi"/>
          <w:bCs/>
          <w:szCs w:val="22"/>
        </w:rPr>
        <w:t xml:space="preserve"> post randomisation </w:t>
      </w:r>
      <w:r w:rsidRPr="00544F04">
        <w:rPr>
          <w:rFonts w:asciiTheme="majorHAnsi" w:hAnsiTheme="majorHAnsi" w:cstheme="majorHAnsi"/>
          <w:szCs w:val="22"/>
        </w:rPr>
        <w:t>treatment allocation should be maintained where possible in theatre and in critical care after but allow for anaesthetic discretion/judgement around other fluid and blood product use.</w:t>
      </w:r>
    </w:p>
    <w:p w14:paraId="65627100" w14:textId="77777777" w:rsidR="005B2921" w:rsidRPr="00544F04" w:rsidRDefault="005B2921" w:rsidP="00803D1F">
      <w:pPr>
        <w:spacing w:line="360" w:lineRule="auto"/>
        <w:jc w:val="both"/>
        <w:rPr>
          <w:rFonts w:asciiTheme="majorHAnsi" w:hAnsiTheme="majorHAnsi" w:cstheme="majorHAnsi"/>
          <w:bCs/>
          <w:iCs/>
          <w:szCs w:val="22"/>
        </w:rPr>
      </w:pPr>
    </w:p>
    <w:p w14:paraId="0C95F887" w14:textId="77777777" w:rsidR="005B2921" w:rsidRPr="00816BFE" w:rsidRDefault="00E02AA1" w:rsidP="00803D1F">
      <w:pPr>
        <w:pStyle w:val="Heading2"/>
        <w:tabs>
          <w:tab w:val="clear" w:pos="1002"/>
          <w:tab w:val="num" w:pos="1276"/>
        </w:tabs>
        <w:spacing w:after="120" w:line="360" w:lineRule="auto"/>
        <w:ind w:left="0" w:firstLine="567"/>
        <w:jc w:val="both"/>
        <w:rPr>
          <w:rFonts w:asciiTheme="majorHAnsi" w:hAnsiTheme="majorHAnsi" w:cstheme="majorHAnsi"/>
          <w:b/>
          <w:color w:val="auto"/>
          <w:sz w:val="22"/>
          <w:szCs w:val="22"/>
        </w:rPr>
      </w:pPr>
      <w:bookmarkStart w:id="1581" w:name="_Toc157767060"/>
      <w:r w:rsidRPr="00816BFE">
        <w:rPr>
          <w:rFonts w:asciiTheme="majorHAnsi" w:hAnsiTheme="majorHAnsi" w:cstheme="majorHAnsi"/>
          <w:b/>
          <w:color w:val="auto"/>
          <w:sz w:val="22"/>
          <w:szCs w:val="22"/>
        </w:rPr>
        <w:t>DIFFERENCE BETWEEN CURRENT / PLANNED PATHWAY</w:t>
      </w:r>
      <w:bookmarkEnd w:id="1581"/>
    </w:p>
    <w:p w14:paraId="706BF941" w14:textId="77777777" w:rsidR="005B2921" w:rsidRPr="00544F04" w:rsidRDefault="005B2921" w:rsidP="00803D1F">
      <w:pPr>
        <w:tabs>
          <w:tab w:val="num" w:pos="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There will be no difference between treatment arms other than </w:t>
      </w:r>
      <w:r w:rsidR="00324E39" w:rsidRPr="00544F04">
        <w:rPr>
          <w:rFonts w:asciiTheme="majorHAnsi" w:hAnsiTheme="majorHAnsi" w:cstheme="majorHAnsi"/>
          <w:szCs w:val="22"/>
        </w:rPr>
        <w:t>allocation to peripheral vasopressor infusion the first 48</w:t>
      </w:r>
      <w:r w:rsidRPr="00544F04">
        <w:rPr>
          <w:rFonts w:asciiTheme="majorHAnsi" w:hAnsiTheme="majorHAnsi" w:cstheme="majorHAnsi"/>
          <w:szCs w:val="22"/>
        </w:rPr>
        <w:t xml:space="preserve"> hours of care after recruitment. Other care will follow national sepsis guidelines.</w:t>
      </w:r>
    </w:p>
    <w:p w14:paraId="794624E0" w14:textId="77777777" w:rsidR="005B2921" w:rsidRPr="00544F04" w:rsidRDefault="005B2921" w:rsidP="00803D1F">
      <w:pPr>
        <w:tabs>
          <w:tab w:val="num" w:pos="0"/>
        </w:tabs>
        <w:spacing w:line="360" w:lineRule="auto"/>
        <w:jc w:val="both"/>
        <w:rPr>
          <w:rFonts w:asciiTheme="majorHAnsi" w:hAnsiTheme="majorHAnsi" w:cstheme="majorHAnsi"/>
          <w:bCs/>
          <w:szCs w:val="22"/>
        </w:rPr>
      </w:pPr>
    </w:p>
    <w:p w14:paraId="1301A5BB"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1582" w:name="_Toc44576570"/>
      <w:bookmarkStart w:id="1583" w:name="_Toc157767061"/>
      <w:r w:rsidRPr="00816BFE">
        <w:rPr>
          <w:rFonts w:asciiTheme="majorHAnsi" w:hAnsiTheme="majorHAnsi" w:cstheme="majorHAnsi"/>
          <w:b/>
          <w:color w:val="auto"/>
          <w:sz w:val="22"/>
          <w:szCs w:val="22"/>
        </w:rPr>
        <w:t>PARTICIPANT ADHERENCE</w:t>
      </w:r>
      <w:bookmarkEnd w:id="1582"/>
      <w:bookmarkEnd w:id="1583"/>
      <w:r w:rsidRPr="00816BFE">
        <w:rPr>
          <w:rFonts w:asciiTheme="majorHAnsi" w:hAnsiTheme="majorHAnsi" w:cstheme="majorHAnsi"/>
          <w:b/>
          <w:color w:val="auto"/>
          <w:sz w:val="22"/>
          <w:szCs w:val="22"/>
        </w:rPr>
        <w:t xml:space="preserve"> </w:t>
      </w:r>
    </w:p>
    <w:p w14:paraId="413FB041" w14:textId="77777777" w:rsidR="005B2921" w:rsidRPr="00544F04" w:rsidRDefault="005B2921" w:rsidP="00803D1F">
      <w:pPr>
        <w:tabs>
          <w:tab w:val="num" w:pos="0"/>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Adherence with </w:t>
      </w:r>
      <w:r w:rsidR="00A105DB" w:rsidRPr="00544F04">
        <w:rPr>
          <w:rFonts w:asciiTheme="majorHAnsi" w:hAnsiTheme="majorHAnsi" w:cstheme="majorHAnsi"/>
          <w:szCs w:val="22"/>
        </w:rPr>
        <w:t xml:space="preserve">treatment allocation will be an </w:t>
      </w:r>
      <w:r w:rsidRPr="00544F04">
        <w:rPr>
          <w:rFonts w:asciiTheme="majorHAnsi" w:hAnsiTheme="majorHAnsi" w:cstheme="majorHAnsi"/>
          <w:szCs w:val="22"/>
        </w:rPr>
        <w:t xml:space="preserve">outcome and will be recorded as part of the eCRF. This does not need to be reported to the Sponsor as a deviation/violation.  </w:t>
      </w:r>
    </w:p>
    <w:p w14:paraId="435985BB" w14:textId="77777777" w:rsidR="005B2921" w:rsidRPr="00544F04" w:rsidRDefault="005B2921" w:rsidP="00803D1F">
      <w:pPr>
        <w:tabs>
          <w:tab w:val="num" w:pos="0"/>
          <w:tab w:val="left" w:pos="851"/>
        </w:tabs>
        <w:spacing w:line="360" w:lineRule="auto"/>
        <w:jc w:val="both"/>
        <w:rPr>
          <w:rFonts w:asciiTheme="majorHAnsi" w:hAnsiTheme="majorHAnsi" w:cstheme="majorHAnsi"/>
          <w:szCs w:val="22"/>
        </w:rPr>
      </w:pPr>
    </w:p>
    <w:p w14:paraId="5C6C21C9"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1584" w:name="_Ref79499528"/>
      <w:bookmarkStart w:id="1585" w:name="_Toc157767062"/>
      <w:bookmarkStart w:id="1586" w:name="_Toc530661069"/>
      <w:bookmarkStart w:id="1587" w:name="_Toc44576571"/>
      <w:r w:rsidRPr="00816BFE">
        <w:rPr>
          <w:rFonts w:asciiTheme="majorHAnsi" w:hAnsiTheme="majorHAnsi" w:cstheme="majorHAnsi"/>
          <w:b/>
          <w:color w:val="auto"/>
          <w:sz w:val="22"/>
          <w:szCs w:val="22"/>
        </w:rPr>
        <w:t>CROSSOVER OF TREATMENT ARMS</w:t>
      </w:r>
      <w:bookmarkEnd w:id="1584"/>
      <w:bookmarkEnd w:id="1585"/>
      <w:r w:rsidRPr="00816BFE">
        <w:rPr>
          <w:rFonts w:asciiTheme="majorHAnsi" w:hAnsiTheme="majorHAnsi" w:cstheme="majorHAnsi"/>
          <w:b/>
          <w:color w:val="auto"/>
          <w:sz w:val="22"/>
          <w:szCs w:val="22"/>
        </w:rPr>
        <w:t xml:space="preserve"> </w:t>
      </w:r>
    </w:p>
    <w:p w14:paraId="3B590778" w14:textId="77777777" w:rsidR="005B2921" w:rsidRPr="00544F04" w:rsidRDefault="005B2921" w:rsidP="00803D1F">
      <w:pPr>
        <w:pStyle w:val="BodyText"/>
        <w:tabs>
          <w:tab w:val="num" w:pos="0"/>
        </w:tabs>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If a participant receives the intervention from the arm they were not allocated to within </w:t>
      </w:r>
      <w:r w:rsidR="00324E39" w:rsidRPr="00544F04">
        <w:rPr>
          <w:rFonts w:asciiTheme="majorHAnsi" w:hAnsiTheme="majorHAnsi" w:cstheme="majorHAnsi"/>
          <w:i w:val="0"/>
          <w:sz w:val="22"/>
          <w:szCs w:val="22"/>
        </w:rPr>
        <w:t xml:space="preserve">48 </w:t>
      </w:r>
      <w:r w:rsidRPr="00544F04">
        <w:rPr>
          <w:rFonts w:asciiTheme="majorHAnsi" w:hAnsiTheme="majorHAnsi" w:cstheme="majorHAnsi"/>
          <w:i w:val="0"/>
          <w:sz w:val="22"/>
          <w:szCs w:val="22"/>
        </w:rPr>
        <w:t xml:space="preserve">hours of randomisation then this will be recorded as an outcome in the eCRF at discharge.  This does not need to be reported to the Sponsor as a deviation/violation.  </w:t>
      </w:r>
    </w:p>
    <w:p w14:paraId="61804C33" w14:textId="77777777" w:rsidR="005B2921" w:rsidRPr="00816BFE" w:rsidRDefault="005B2921" w:rsidP="00803D1F">
      <w:pPr>
        <w:pStyle w:val="BodyText"/>
        <w:tabs>
          <w:tab w:val="num" w:pos="0"/>
        </w:tabs>
        <w:spacing w:line="360" w:lineRule="auto"/>
        <w:jc w:val="both"/>
        <w:rPr>
          <w:rFonts w:asciiTheme="majorHAnsi" w:hAnsiTheme="majorHAnsi" w:cstheme="majorHAnsi"/>
          <w:b/>
          <w:i w:val="0"/>
          <w:sz w:val="22"/>
          <w:szCs w:val="22"/>
        </w:rPr>
      </w:pPr>
    </w:p>
    <w:p w14:paraId="11F836EB"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1588" w:name="_Toc157767063"/>
      <w:r w:rsidRPr="00816BFE">
        <w:rPr>
          <w:rFonts w:asciiTheme="majorHAnsi" w:hAnsiTheme="majorHAnsi" w:cstheme="majorHAnsi"/>
          <w:b/>
          <w:color w:val="auto"/>
          <w:sz w:val="22"/>
          <w:szCs w:val="22"/>
        </w:rPr>
        <w:t>OVERDOSE</w:t>
      </w:r>
      <w:bookmarkEnd w:id="1586"/>
      <w:bookmarkEnd w:id="1587"/>
      <w:bookmarkEnd w:id="1588"/>
    </w:p>
    <w:p w14:paraId="7A5F888B" w14:textId="77777777" w:rsidR="00E02AA1" w:rsidRPr="00544F04" w:rsidRDefault="009F3100" w:rsidP="00803D1F">
      <w:pPr>
        <w:tabs>
          <w:tab w:val="num" w:pos="0"/>
          <w:tab w:val="left" w:pos="851"/>
        </w:tabs>
        <w:spacing w:line="360" w:lineRule="auto"/>
        <w:jc w:val="both"/>
        <w:rPr>
          <w:rFonts w:asciiTheme="majorHAnsi" w:hAnsiTheme="majorHAnsi" w:cstheme="majorHAnsi"/>
          <w:color w:val="000000"/>
          <w:szCs w:val="22"/>
          <w:shd w:val="clear" w:color="auto" w:fill="FFFFFF"/>
        </w:rPr>
      </w:pPr>
      <w:r w:rsidRPr="00544F04">
        <w:rPr>
          <w:rFonts w:asciiTheme="majorHAnsi" w:hAnsiTheme="majorHAnsi" w:cstheme="majorHAnsi"/>
          <w:color w:val="000000"/>
          <w:szCs w:val="22"/>
          <w:shd w:val="clear" w:color="auto" w:fill="FFFFFF"/>
        </w:rPr>
        <w:t>Over dosage</w:t>
      </w:r>
      <w:r w:rsidR="00E02AA1" w:rsidRPr="00544F04">
        <w:rPr>
          <w:rFonts w:asciiTheme="majorHAnsi" w:hAnsiTheme="majorHAnsi" w:cstheme="majorHAnsi"/>
          <w:color w:val="000000"/>
          <w:szCs w:val="22"/>
          <w:shd w:val="clear" w:color="auto" w:fill="FFFFFF"/>
        </w:rPr>
        <w:t xml:space="preserve"> of norepinephrine may result in severe hypertension, reflex bradycardia, marked increase in peripheral resistance and decreased cardiac output. These may be accompanied by violent headache, photophobia, retrosternal pain, pallor, intense sweating and vomiting. In the event of </w:t>
      </w:r>
      <w:r w:rsidRPr="00544F04">
        <w:rPr>
          <w:rFonts w:asciiTheme="majorHAnsi" w:hAnsiTheme="majorHAnsi" w:cstheme="majorHAnsi"/>
          <w:color w:val="000000"/>
          <w:szCs w:val="22"/>
          <w:shd w:val="clear" w:color="auto" w:fill="FFFFFF"/>
        </w:rPr>
        <w:t>over dosage</w:t>
      </w:r>
      <w:r w:rsidR="00E02AA1" w:rsidRPr="00544F04">
        <w:rPr>
          <w:rFonts w:asciiTheme="majorHAnsi" w:hAnsiTheme="majorHAnsi" w:cstheme="majorHAnsi"/>
          <w:color w:val="000000"/>
          <w:szCs w:val="22"/>
          <w:shd w:val="clear" w:color="auto" w:fill="FFFFFF"/>
        </w:rPr>
        <w:t>:</w:t>
      </w:r>
    </w:p>
    <w:p w14:paraId="3E063F06" w14:textId="77777777" w:rsidR="00E02AA1" w:rsidRPr="00544F04"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Stop the infusion immediately and disconnect the line from the PVC.</w:t>
      </w:r>
    </w:p>
    <w:p w14:paraId="10AC8CD8" w14:textId="77777777" w:rsidR="00E02AA1" w:rsidRPr="00544F04"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Attempt to aspirate 3-5mL from the PVC if able.</w:t>
      </w:r>
    </w:p>
    <w:p w14:paraId="46A3EEC5" w14:textId="77777777" w:rsidR="00E02AA1"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Remove the cannula and apply a dressing to the removal site.</w:t>
      </w:r>
    </w:p>
    <w:p w14:paraId="1A0BCD2A" w14:textId="77777777" w:rsidR="001777E7" w:rsidRPr="001777E7" w:rsidRDefault="001777E7" w:rsidP="00803D1F">
      <w:pPr>
        <w:pStyle w:val="ListParagraph"/>
        <w:tabs>
          <w:tab w:val="num" w:pos="0"/>
        </w:tabs>
        <w:spacing w:after="0" w:line="360" w:lineRule="auto"/>
        <w:ind w:left="0"/>
        <w:jc w:val="both"/>
        <w:rPr>
          <w:rFonts w:asciiTheme="majorHAnsi" w:hAnsiTheme="majorHAnsi" w:cstheme="majorHAnsi"/>
          <w:color w:val="000000"/>
        </w:rPr>
      </w:pPr>
    </w:p>
    <w:p w14:paraId="51CA96AE" w14:textId="77777777" w:rsidR="00E02AA1" w:rsidRPr="00544F04" w:rsidRDefault="00E02AA1" w:rsidP="00803D1F">
      <w:pPr>
        <w:tabs>
          <w:tab w:val="num" w:pos="0"/>
          <w:tab w:val="left" w:pos="851"/>
        </w:tabs>
        <w:spacing w:line="360" w:lineRule="auto"/>
        <w:jc w:val="both"/>
        <w:rPr>
          <w:rFonts w:asciiTheme="majorHAnsi" w:hAnsiTheme="majorHAnsi" w:cstheme="majorHAnsi"/>
          <w:szCs w:val="22"/>
        </w:rPr>
      </w:pPr>
      <w:r w:rsidRPr="00544F04">
        <w:rPr>
          <w:rFonts w:asciiTheme="majorHAnsi" w:hAnsiTheme="majorHAnsi" w:cstheme="majorHAnsi"/>
          <w:color w:val="000000"/>
          <w:szCs w:val="22"/>
          <w:shd w:val="clear" w:color="auto" w:fill="FFFFFF"/>
        </w:rPr>
        <w:t xml:space="preserve">Other care </w:t>
      </w:r>
      <w:r w:rsidR="001777E7" w:rsidRPr="00544F04">
        <w:rPr>
          <w:rFonts w:asciiTheme="majorHAnsi" w:hAnsiTheme="majorHAnsi" w:cstheme="majorHAnsi"/>
          <w:color w:val="000000"/>
          <w:szCs w:val="22"/>
          <w:shd w:val="clear" w:color="auto" w:fill="FFFFFF"/>
        </w:rPr>
        <w:t>should</w:t>
      </w:r>
      <w:r w:rsidRPr="00544F04">
        <w:rPr>
          <w:rFonts w:asciiTheme="majorHAnsi" w:hAnsiTheme="majorHAnsi" w:cstheme="majorHAnsi"/>
          <w:color w:val="000000"/>
          <w:szCs w:val="22"/>
          <w:shd w:val="clear" w:color="auto" w:fill="FFFFFF"/>
        </w:rPr>
        <w:t xml:space="preserve"> be supportive, and directed by the </w:t>
      </w:r>
      <w:r w:rsidR="001777E7" w:rsidRPr="00544F04">
        <w:rPr>
          <w:rFonts w:asciiTheme="majorHAnsi" w:hAnsiTheme="majorHAnsi" w:cstheme="majorHAnsi"/>
          <w:color w:val="000000"/>
          <w:szCs w:val="22"/>
          <w:shd w:val="clear" w:color="auto" w:fill="FFFFFF"/>
        </w:rPr>
        <w:t>patient’s</w:t>
      </w:r>
      <w:r w:rsidRPr="00544F04">
        <w:rPr>
          <w:rFonts w:asciiTheme="majorHAnsi" w:hAnsiTheme="majorHAnsi" w:cstheme="majorHAnsi"/>
          <w:color w:val="000000"/>
          <w:szCs w:val="22"/>
          <w:shd w:val="clear" w:color="auto" w:fill="FFFFFF"/>
        </w:rPr>
        <w:t xml:space="preserve"> condition. </w:t>
      </w:r>
      <w:r w:rsidRPr="00544F04">
        <w:rPr>
          <w:rFonts w:asciiTheme="majorHAnsi" w:hAnsiTheme="majorHAnsi" w:cstheme="majorHAnsi"/>
          <w:szCs w:val="22"/>
        </w:rPr>
        <w:t>There is no specific antidote.</w:t>
      </w:r>
    </w:p>
    <w:p w14:paraId="6403638E" w14:textId="77777777" w:rsidR="005B2921" w:rsidRPr="00544F04" w:rsidRDefault="005B2921" w:rsidP="00803D1F">
      <w:pPr>
        <w:tabs>
          <w:tab w:val="num" w:pos="0"/>
          <w:tab w:val="left" w:pos="851"/>
        </w:tabs>
        <w:spacing w:after="240" w:line="360" w:lineRule="auto"/>
        <w:jc w:val="both"/>
        <w:rPr>
          <w:rFonts w:asciiTheme="majorHAnsi" w:hAnsiTheme="majorHAnsi" w:cstheme="majorHAnsi"/>
          <w:szCs w:val="22"/>
        </w:rPr>
      </w:pPr>
      <w:r w:rsidRPr="00544F04">
        <w:rPr>
          <w:rFonts w:asciiTheme="majorHAnsi" w:hAnsiTheme="majorHAnsi" w:cstheme="majorHAnsi"/>
          <w:szCs w:val="22"/>
        </w:rPr>
        <w:t>Excess fluid administration will be handled in line with standard practice.</w:t>
      </w:r>
    </w:p>
    <w:p w14:paraId="710F3053"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1589" w:name="_Toc530661070"/>
      <w:bookmarkStart w:id="1590" w:name="_Toc44576572"/>
      <w:bookmarkStart w:id="1591" w:name="_Toc157767064"/>
      <w:r w:rsidRPr="00816BFE">
        <w:rPr>
          <w:rFonts w:asciiTheme="majorHAnsi" w:hAnsiTheme="majorHAnsi" w:cstheme="majorHAnsi"/>
          <w:b/>
          <w:color w:val="auto"/>
          <w:sz w:val="22"/>
          <w:szCs w:val="22"/>
        </w:rPr>
        <w:t>OTHER MEDICATIONS</w:t>
      </w:r>
      <w:bookmarkEnd w:id="1589"/>
      <w:bookmarkEnd w:id="1590"/>
      <w:bookmarkEnd w:id="1591"/>
    </w:p>
    <w:p w14:paraId="6EBDD603"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1592" w:name="_Toc530661071"/>
      <w:bookmarkStart w:id="1593" w:name="_Toc44576573"/>
      <w:bookmarkStart w:id="1594" w:name="_Toc157767065"/>
      <w:r w:rsidRPr="00816BFE">
        <w:rPr>
          <w:rFonts w:cstheme="majorHAnsi"/>
          <w:color w:val="auto"/>
          <w:szCs w:val="22"/>
        </w:rPr>
        <w:t>Non-Investigational Medicinal Products</w:t>
      </w:r>
      <w:bookmarkEnd w:id="1592"/>
      <w:bookmarkEnd w:id="1593"/>
      <w:r w:rsidR="0075397B" w:rsidRPr="00816BFE">
        <w:rPr>
          <w:rFonts w:cstheme="majorHAnsi"/>
          <w:color w:val="auto"/>
          <w:szCs w:val="22"/>
        </w:rPr>
        <w:t xml:space="preserve"> (NIMP)</w:t>
      </w:r>
      <w:bookmarkEnd w:id="1594"/>
    </w:p>
    <w:p w14:paraId="03C826A8" w14:textId="77777777" w:rsidR="005B2921" w:rsidRPr="00544F04" w:rsidRDefault="005B2921"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There are no NIMPs for this study.</w:t>
      </w:r>
    </w:p>
    <w:p w14:paraId="307FAE5C" w14:textId="77777777" w:rsidR="005B2921" w:rsidRPr="00544F04" w:rsidRDefault="005B2921"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  </w:t>
      </w:r>
    </w:p>
    <w:p w14:paraId="2D50C329"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1595" w:name="_Toc530661072"/>
      <w:bookmarkStart w:id="1596" w:name="_Toc44576574"/>
      <w:bookmarkStart w:id="1597" w:name="_Toc157767066"/>
      <w:r w:rsidRPr="00816BFE">
        <w:rPr>
          <w:rFonts w:cstheme="majorHAnsi"/>
          <w:color w:val="auto"/>
          <w:szCs w:val="22"/>
        </w:rPr>
        <w:t>Permitted Medications</w:t>
      </w:r>
      <w:bookmarkEnd w:id="1595"/>
      <w:bookmarkEnd w:id="1596"/>
      <w:bookmarkEnd w:id="1597"/>
    </w:p>
    <w:p w14:paraId="0E5BB72B" w14:textId="77777777" w:rsidR="0075397B" w:rsidRDefault="0075397B" w:rsidP="00803D1F">
      <w:pPr>
        <w:pStyle w:val="BodyText"/>
        <w:spacing w:line="360" w:lineRule="auto"/>
        <w:jc w:val="both"/>
        <w:rPr>
          <w:rFonts w:asciiTheme="majorHAnsi" w:hAnsiTheme="majorHAnsi" w:cstheme="majorHAnsi"/>
          <w:i w:val="0"/>
          <w:sz w:val="22"/>
          <w:szCs w:val="22"/>
        </w:rPr>
      </w:pPr>
      <w:r>
        <w:rPr>
          <w:rFonts w:asciiTheme="majorHAnsi" w:hAnsiTheme="majorHAnsi" w:cstheme="majorHAnsi"/>
          <w:i w:val="0"/>
          <w:sz w:val="22"/>
          <w:szCs w:val="22"/>
        </w:rPr>
        <w:t>Participants may continue on their current medicines as appropriate to their care during this trial.</w:t>
      </w:r>
      <w:r w:rsidR="00A16E2A">
        <w:rPr>
          <w:rFonts w:asciiTheme="majorHAnsi" w:hAnsiTheme="majorHAnsi" w:cstheme="majorHAnsi"/>
          <w:i w:val="0"/>
          <w:sz w:val="22"/>
          <w:szCs w:val="22"/>
        </w:rPr>
        <w:t xml:space="preserve">  If the patient’s clinical condition requires that all routine medication they were taking prior to admission is stopped and reintroduced during the study period this is permitted.</w:t>
      </w:r>
    </w:p>
    <w:p w14:paraId="50D62547" w14:textId="77777777" w:rsidR="00015B02" w:rsidRDefault="00015B02" w:rsidP="00803D1F">
      <w:pPr>
        <w:pStyle w:val="BodyText"/>
        <w:spacing w:line="360" w:lineRule="auto"/>
        <w:jc w:val="both"/>
        <w:rPr>
          <w:rFonts w:asciiTheme="majorHAnsi" w:hAnsiTheme="majorHAnsi" w:cstheme="majorHAnsi"/>
          <w:i w:val="0"/>
          <w:sz w:val="22"/>
          <w:szCs w:val="22"/>
        </w:rPr>
      </w:pPr>
    </w:p>
    <w:p w14:paraId="4261087C" w14:textId="7C54F384" w:rsidR="00015B02" w:rsidRPr="000A652E" w:rsidRDefault="00015B02" w:rsidP="00015B02">
      <w:pPr>
        <w:pStyle w:val="BodyText"/>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Caution is recommended for any patient receiving peripheral </w:t>
      </w:r>
      <w:r w:rsidR="003509FD" w:rsidRPr="003509FD">
        <w:rPr>
          <w:rFonts w:asciiTheme="majorHAnsi" w:hAnsiTheme="majorHAnsi" w:cstheme="majorHAnsi"/>
          <w:i w:val="0"/>
          <w:sz w:val="22"/>
          <w:szCs w:val="22"/>
        </w:rPr>
        <w:t>norepinephrine</w:t>
      </w:r>
      <w:r w:rsidR="003509FD" w:rsidRPr="003509FD" w:rsidDel="003509FD">
        <w:rPr>
          <w:rFonts w:asciiTheme="majorHAnsi" w:hAnsiTheme="majorHAnsi" w:cstheme="majorHAnsi"/>
          <w:i w:val="0"/>
          <w:sz w:val="22"/>
          <w:szCs w:val="22"/>
        </w:rPr>
        <w:t xml:space="preserve"> </w:t>
      </w:r>
      <w:r w:rsidRPr="000A652E">
        <w:rPr>
          <w:rFonts w:asciiTheme="majorHAnsi" w:hAnsiTheme="majorHAnsi" w:cstheme="majorHAnsi"/>
          <w:i w:val="0"/>
          <w:sz w:val="22"/>
          <w:szCs w:val="22"/>
        </w:rPr>
        <w:t>infusion with the following medication:</w:t>
      </w:r>
    </w:p>
    <w:p w14:paraId="59860D39"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volatile halogenated anaesthetic agents, </w:t>
      </w:r>
    </w:p>
    <w:p w14:paraId="131F9AF7"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monoamine oxidase inhibitors, </w:t>
      </w:r>
    </w:p>
    <w:p w14:paraId="1EB006D2"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linezolid, </w:t>
      </w:r>
    </w:p>
    <w:p w14:paraId="1209258C"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tricyclic antidepressants, </w:t>
      </w:r>
    </w:p>
    <w:p w14:paraId="09EFC5F7"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adrenergic-serotoninergic drugs or</w:t>
      </w:r>
    </w:p>
    <w:p w14:paraId="1F6A4F27" w14:textId="2A8EA2F0"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any other cardiac sensitising agents </w:t>
      </w:r>
    </w:p>
    <w:p w14:paraId="4C430F9A" w14:textId="54C8515B" w:rsidR="00015B02" w:rsidRPr="00275D65" w:rsidDel="00C34F2C" w:rsidRDefault="00015B02" w:rsidP="00015B02">
      <w:pPr>
        <w:pStyle w:val="BodyText"/>
        <w:spacing w:line="360" w:lineRule="auto"/>
        <w:jc w:val="both"/>
        <w:rPr>
          <w:del w:id="1598" w:author="Douglas, Elizabeth" w:date="2024-01-04T10:56:00Z"/>
          <w:rFonts w:ascii="Arial" w:hAnsi="Arial" w:cs="Arial"/>
          <w:bCs/>
          <w:i w:val="0"/>
          <w:sz w:val="20"/>
          <w:rPrChange w:id="1599" w:author="Douglas, Elizabeth" w:date="2024-01-04T10:57:00Z">
            <w:rPr>
              <w:del w:id="1600" w:author="Douglas, Elizabeth" w:date="2024-01-04T10:56:00Z"/>
              <w:rFonts w:ascii="Arial" w:hAnsi="Arial" w:cs="Arial"/>
              <w:b/>
              <w:i w:val="0"/>
              <w:sz w:val="20"/>
            </w:rPr>
          </w:rPrChange>
        </w:rPr>
      </w:pPr>
    </w:p>
    <w:p w14:paraId="20A7C92B" w14:textId="18741874" w:rsidR="00015B02" w:rsidRPr="000A652E" w:rsidRDefault="00015B02">
      <w:pPr>
        <w:pStyle w:val="BodyText"/>
        <w:spacing w:line="360" w:lineRule="auto"/>
        <w:jc w:val="both"/>
        <w:rPr>
          <w:rFonts w:asciiTheme="majorHAnsi" w:hAnsiTheme="majorHAnsi" w:cstheme="majorHAnsi"/>
          <w:i w:val="0"/>
          <w:sz w:val="20"/>
        </w:rPr>
      </w:pPr>
      <w:r w:rsidRPr="000A652E">
        <w:rPr>
          <w:rFonts w:ascii="Arial" w:hAnsi="Arial" w:cs="Arial"/>
          <w:b/>
          <w:i w:val="0"/>
          <w:sz w:val="20"/>
        </w:rPr>
        <w:t>Co administration with norepinephrine is not recommended as severe, prolonged hypertension and possible arrhythmias may result</w:t>
      </w:r>
    </w:p>
    <w:p w14:paraId="6F8E93BB" w14:textId="77777777" w:rsidR="005B2921" w:rsidRPr="00275D65" w:rsidRDefault="005B2921" w:rsidP="00803D1F">
      <w:pPr>
        <w:pStyle w:val="BodyText"/>
        <w:spacing w:line="360" w:lineRule="auto"/>
        <w:jc w:val="both"/>
        <w:rPr>
          <w:ins w:id="1601" w:author="Douglas, Elizabeth" w:date="2024-01-04T10:56:00Z"/>
          <w:rFonts w:asciiTheme="majorHAnsi" w:hAnsiTheme="majorHAnsi" w:cstheme="majorHAnsi"/>
          <w:bCs/>
          <w:i w:val="0"/>
          <w:sz w:val="22"/>
          <w:szCs w:val="22"/>
          <w:rPrChange w:id="1602" w:author="Douglas, Elizabeth" w:date="2024-01-04T10:57:00Z">
            <w:rPr>
              <w:ins w:id="1603" w:author="Douglas, Elizabeth" w:date="2024-01-04T10:56:00Z"/>
              <w:rFonts w:asciiTheme="majorHAnsi" w:hAnsiTheme="majorHAnsi" w:cstheme="majorHAnsi"/>
              <w:b/>
              <w:i w:val="0"/>
              <w:sz w:val="22"/>
              <w:szCs w:val="22"/>
            </w:rPr>
          </w:rPrChange>
        </w:rPr>
      </w:pPr>
    </w:p>
    <w:p w14:paraId="22937CFA" w14:textId="655F148E" w:rsidR="00AC665C" w:rsidRDefault="00AC665C">
      <w:pPr>
        <w:rPr>
          <w:ins w:id="1604" w:author="Douglas, Elizabeth" w:date="2024-01-04T10:56:00Z"/>
        </w:rPr>
        <w:pPrChange w:id="1605" w:author="Douglas, Elizabeth" w:date="2024-01-04T10:57:00Z">
          <w:pPr>
            <w:pStyle w:val="BodyText"/>
            <w:spacing w:line="360" w:lineRule="auto"/>
            <w:jc w:val="both"/>
          </w:pPr>
        </w:pPrChange>
      </w:pPr>
      <w:ins w:id="1606" w:author="Douglas, Elizabeth" w:date="2024-01-04T10:56:00Z">
        <w:r>
          <w:t>The effects of noradrenaline may be enhanced by guanethidine</w:t>
        </w:r>
      </w:ins>
      <w:ins w:id="1607" w:author="Douglas, Elizabeth" w:date="2024-01-04T10:57:00Z">
        <w:r w:rsidR="00275D65">
          <w:t>.</w:t>
        </w:r>
      </w:ins>
    </w:p>
    <w:p w14:paraId="2A9FFDDD" w14:textId="77777777" w:rsidR="00AC665C" w:rsidRPr="00275D65" w:rsidRDefault="00AC665C" w:rsidP="00803D1F">
      <w:pPr>
        <w:pStyle w:val="BodyText"/>
        <w:spacing w:line="360" w:lineRule="auto"/>
        <w:jc w:val="both"/>
        <w:rPr>
          <w:rFonts w:asciiTheme="majorHAnsi" w:hAnsiTheme="majorHAnsi" w:cstheme="majorHAnsi"/>
          <w:bCs/>
          <w:i w:val="0"/>
          <w:sz w:val="22"/>
          <w:szCs w:val="22"/>
          <w:rPrChange w:id="1608" w:author="Douglas, Elizabeth" w:date="2024-01-04T10:58:00Z">
            <w:rPr>
              <w:rFonts w:asciiTheme="majorHAnsi" w:hAnsiTheme="majorHAnsi" w:cstheme="majorHAnsi"/>
              <w:b/>
              <w:i w:val="0"/>
              <w:sz w:val="22"/>
              <w:szCs w:val="22"/>
            </w:rPr>
          </w:rPrChange>
        </w:rPr>
      </w:pPr>
    </w:p>
    <w:p w14:paraId="4BC66618"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1609" w:name="_Toc530661073"/>
      <w:bookmarkStart w:id="1610" w:name="_Toc44576575"/>
      <w:bookmarkStart w:id="1611" w:name="_Toc157767067"/>
      <w:r w:rsidRPr="00816BFE">
        <w:rPr>
          <w:rFonts w:cstheme="majorHAnsi"/>
          <w:color w:val="auto"/>
          <w:szCs w:val="22"/>
        </w:rPr>
        <w:t>Prohibited Medications</w:t>
      </w:r>
      <w:bookmarkEnd w:id="1609"/>
      <w:bookmarkEnd w:id="1610"/>
      <w:bookmarkEnd w:id="1611"/>
    </w:p>
    <w:p w14:paraId="1547759F" w14:textId="77777777" w:rsidR="005B2921" w:rsidRPr="00544F04" w:rsidRDefault="005B2921" w:rsidP="00803D1F">
      <w:pPr>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No</w:t>
      </w:r>
      <w:r w:rsidR="0075397B">
        <w:rPr>
          <w:rFonts w:asciiTheme="majorHAnsi" w:hAnsiTheme="majorHAnsi" w:cstheme="majorHAnsi"/>
          <w:szCs w:val="22"/>
        </w:rPr>
        <w:t xml:space="preserve"> medicines that are appropriate to the care of a participant are prohibited</w:t>
      </w:r>
      <w:r w:rsidR="00483635">
        <w:rPr>
          <w:rFonts w:asciiTheme="majorHAnsi" w:hAnsiTheme="majorHAnsi" w:cstheme="majorHAnsi"/>
          <w:szCs w:val="22"/>
        </w:rPr>
        <w:t>.</w:t>
      </w:r>
    </w:p>
    <w:p w14:paraId="71781280" w14:textId="77777777" w:rsidR="005B2921" w:rsidRPr="00816BFE" w:rsidRDefault="005B2921" w:rsidP="00803D1F">
      <w:pPr>
        <w:pStyle w:val="Heading3"/>
        <w:keepNext w:val="0"/>
        <w:keepLines w:val="0"/>
        <w:spacing w:before="180" w:after="120" w:line="360" w:lineRule="auto"/>
        <w:ind w:firstLine="414"/>
        <w:jc w:val="both"/>
        <w:rPr>
          <w:rFonts w:cstheme="majorHAnsi"/>
          <w:color w:val="auto"/>
          <w:szCs w:val="22"/>
        </w:rPr>
      </w:pPr>
      <w:bookmarkStart w:id="1612" w:name="_Toc157767068"/>
      <w:r w:rsidRPr="00816BFE">
        <w:rPr>
          <w:rFonts w:cstheme="majorHAnsi"/>
          <w:color w:val="auto"/>
          <w:szCs w:val="22"/>
        </w:rPr>
        <w:t>Concomitant Medications</w:t>
      </w:r>
      <w:bookmarkEnd w:id="1612"/>
      <w:r w:rsidRPr="00816BFE">
        <w:rPr>
          <w:rFonts w:cstheme="majorHAnsi"/>
          <w:color w:val="auto"/>
          <w:szCs w:val="22"/>
        </w:rPr>
        <w:t xml:space="preserve"> </w:t>
      </w:r>
    </w:p>
    <w:p w14:paraId="266AAC1E" w14:textId="77777777" w:rsidR="00966B99" w:rsidRDefault="005B2921" w:rsidP="00803D1F">
      <w:pPr>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No concomitant medications will be recorded as part of the eCRF.  These will be documented in the medical records and will only be recorded where they are</w:t>
      </w:r>
      <w:r w:rsidR="001777E7">
        <w:rPr>
          <w:rFonts w:asciiTheme="majorHAnsi" w:hAnsiTheme="majorHAnsi" w:cstheme="majorHAnsi"/>
          <w:szCs w:val="22"/>
        </w:rPr>
        <w:t xml:space="preserve"> relevant to AE/SAE reporting. </w:t>
      </w:r>
    </w:p>
    <w:p w14:paraId="7FB41FB0" w14:textId="77777777" w:rsidR="0093670E" w:rsidRPr="00544F04" w:rsidRDefault="0093670E" w:rsidP="00803D1F">
      <w:pPr>
        <w:tabs>
          <w:tab w:val="left" w:pos="851"/>
        </w:tabs>
        <w:spacing w:line="360" w:lineRule="auto"/>
        <w:jc w:val="both"/>
        <w:rPr>
          <w:rFonts w:asciiTheme="majorHAnsi" w:hAnsiTheme="majorHAnsi" w:cstheme="majorHAnsi"/>
          <w:szCs w:val="22"/>
        </w:rPr>
      </w:pPr>
    </w:p>
    <w:p w14:paraId="4152C3E3" w14:textId="01EAB395" w:rsidR="00AA6BD1" w:rsidRPr="000A652E" w:rsidRDefault="00AA6BD1" w:rsidP="000A652E">
      <w:pPr>
        <w:pStyle w:val="Heading2"/>
        <w:tabs>
          <w:tab w:val="clear" w:pos="1002"/>
          <w:tab w:val="num" w:pos="0"/>
          <w:tab w:val="left" w:pos="1276"/>
        </w:tabs>
        <w:spacing w:before="0" w:after="120" w:line="360" w:lineRule="auto"/>
        <w:ind w:left="0" w:firstLine="567"/>
        <w:jc w:val="both"/>
        <w:rPr>
          <w:rFonts w:asciiTheme="majorHAnsi" w:hAnsiTheme="majorHAnsi" w:cstheme="majorHAnsi"/>
          <w:b/>
          <w:sz w:val="22"/>
          <w:szCs w:val="22"/>
        </w:rPr>
      </w:pPr>
      <w:bookmarkStart w:id="1613" w:name="_Toc157767069"/>
      <w:r w:rsidRPr="000A652E">
        <w:rPr>
          <w:rFonts w:asciiTheme="majorHAnsi" w:hAnsiTheme="majorHAnsi" w:cstheme="majorHAnsi"/>
          <w:b/>
          <w:color w:val="auto"/>
          <w:sz w:val="22"/>
          <w:szCs w:val="22"/>
        </w:rPr>
        <w:lastRenderedPageBreak/>
        <w:t>Withdrawal of peripheral vasopressor infusion</w:t>
      </w:r>
      <w:r>
        <w:rPr>
          <w:rFonts w:asciiTheme="majorHAnsi" w:hAnsiTheme="majorHAnsi" w:cstheme="majorHAnsi"/>
          <w:b/>
          <w:color w:val="auto"/>
          <w:sz w:val="22"/>
          <w:szCs w:val="22"/>
        </w:rPr>
        <w:t>: Stopping criteria</w:t>
      </w:r>
      <w:bookmarkEnd w:id="1613"/>
    </w:p>
    <w:p w14:paraId="3E60B21D" w14:textId="77777777" w:rsidR="00AA6BD1" w:rsidRDefault="00AA6BD1" w:rsidP="00AA6BD1">
      <w:pPr>
        <w:spacing w:line="360" w:lineRule="auto"/>
        <w:rPr>
          <w:rFonts w:asciiTheme="majorHAnsi" w:eastAsiaTheme="minorHAnsi" w:hAnsiTheme="majorHAnsi" w:cstheme="majorHAnsi"/>
          <w:color w:val="000000"/>
          <w:szCs w:val="22"/>
        </w:rPr>
      </w:pPr>
      <w:r w:rsidRPr="00C876E8">
        <w:rPr>
          <w:rFonts w:asciiTheme="majorHAnsi" w:eastAsiaTheme="minorHAnsi" w:hAnsiTheme="majorHAnsi" w:cstheme="majorHAnsi"/>
          <w:color w:val="000000"/>
          <w:szCs w:val="22"/>
        </w:rPr>
        <w:t xml:space="preserve">In the event of any serious adverse </w:t>
      </w:r>
      <w:r>
        <w:rPr>
          <w:rFonts w:asciiTheme="majorHAnsi" w:eastAsiaTheme="minorHAnsi" w:hAnsiTheme="majorHAnsi" w:cstheme="majorHAnsi"/>
          <w:color w:val="000000"/>
          <w:szCs w:val="22"/>
        </w:rPr>
        <w:t>reaction(s) suspected to be attributable to IMP</w:t>
      </w:r>
      <w:r w:rsidRPr="00C876E8">
        <w:rPr>
          <w:rFonts w:asciiTheme="majorHAnsi" w:eastAsiaTheme="minorHAnsi" w:hAnsiTheme="majorHAnsi" w:cstheme="majorHAnsi"/>
          <w:color w:val="000000"/>
          <w:szCs w:val="22"/>
        </w:rPr>
        <w:t xml:space="preserve"> (peripheral vasopressor infusion) then the PVI </w:t>
      </w:r>
      <w:r>
        <w:rPr>
          <w:rFonts w:asciiTheme="majorHAnsi" w:eastAsiaTheme="minorHAnsi" w:hAnsiTheme="majorHAnsi" w:cstheme="majorHAnsi"/>
          <w:color w:val="000000"/>
          <w:szCs w:val="22"/>
        </w:rPr>
        <w:t>must</w:t>
      </w:r>
      <w:r w:rsidRPr="00C876E8">
        <w:rPr>
          <w:rFonts w:asciiTheme="majorHAnsi" w:eastAsiaTheme="minorHAnsi" w:hAnsiTheme="majorHAnsi" w:cstheme="majorHAnsi"/>
          <w:color w:val="000000"/>
          <w:szCs w:val="22"/>
        </w:rPr>
        <w:t xml:space="preserve"> be </w:t>
      </w:r>
      <w:r>
        <w:rPr>
          <w:rFonts w:asciiTheme="majorHAnsi" w:eastAsiaTheme="minorHAnsi" w:hAnsiTheme="majorHAnsi" w:cstheme="majorHAnsi"/>
          <w:color w:val="000000"/>
          <w:szCs w:val="22"/>
        </w:rPr>
        <w:t>withdrawn</w:t>
      </w:r>
      <w:r w:rsidRPr="00C876E8">
        <w:rPr>
          <w:rFonts w:asciiTheme="majorHAnsi" w:eastAsiaTheme="minorHAnsi" w:hAnsiTheme="majorHAnsi" w:cstheme="majorHAnsi"/>
          <w:color w:val="000000"/>
          <w:szCs w:val="22"/>
        </w:rPr>
        <w:t xml:space="preserve"> immediately. </w:t>
      </w:r>
    </w:p>
    <w:p w14:paraId="1F31AD24" w14:textId="3D9DD779" w:rsidR="00AA6BD1" w:rsidRPr="00C876E8" w:rsidRDefault="00AA6BD1" w:rsidP="00AA6BD1">
      <w:pPr>
        <w:spacing w:line="360" w:lineRule="auto"/>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The following events are the principle anticipated serious adverse reactions requiring cessation of infusion but this list is not exhaustive.</w:t>
      </w:r>
    </w:p>
    <w:p w14:paraId="4FCBF11B" w14:textId="4E811F71" w:rsidR="00AA6BD1" w:rsidRDefault="00AA6BD1" w:rsidP="00AA6BD1">
      <w:pPr>
        <w:pStyle w:val="ListParagraph"/>
        <w:numPr>
          <w:ilvl w:val="0"/>
          <w:numId w:val="69"/>
        </w:numPr>
        <w:spacing w:line="360" w:lineRule="auto"/>
        <w:ind w:left="720"/>
        <w:rPr>
          <w:rFonts w:asciiTheme="majorHAnsi" w:hAnsiTheme="majorHAnsi" w:cstheme="majorHAnsi"/>
          <w:color w:val="000000"/>
        </w:rPr>
      </w:pPr>
      <w:r w:rsidRPr="00C876E8">
        <w:rPr>
          <w:rFonts w:asciiTheme="majorHAnsi" w:hAnsiTheme="majorHAnsi" w:cstheme="majorHAnsi"/>
          <w:color w:val="000000"/>
        </w:rPr>
        <w:t>Sustained hypertension (Systolic blood pressure greater than 180 mmHg or diastolic blood pressure greater than 110 mmHg</w:t>
      </w:r>
      <w:r>
        <w:rPr>
          <w:rFonts w:asciiTheme="majorHAnsi" w:hAnsiTheme="majorHAnsi" w:cstheme="majorHAnsi"/>
          <w:color w:val="000000"/>
        </w:rPr>
        <w:t xml:space="preserve"> that fails to resolve despite implementation of local protocols for management of vasopressor induced hypertension</w:t>
      </w:r>
    </w:p>
    <w:p w14:paraId="00276EFB" w14:textId="77777777" w:rsidR="003509FD" w:rsidRDefault="00CA0608" w:rsidP="00287216">
      <w:pPr>
        <w:pStyle w:val="ListParagraph"/>
        <w:numPr>
          <w:ilvl w:val="0"/>
          <w:numId w:val="69"/>
        </w:numPr>
        <w:spacing w:line="360" w:lineRule="auto"/>
        <w:ind w:left="720"/>
        <w:rPr>
          <w:rFonts w:asciiTheme="majorHAnsi" w:hAnsiTheme="majorHAnsi" w:cstheme="majorHAnsi"/>
          <w:color w:val="000000"/>
        </w:rPr>
      </w:pPr>
      <w:r>
        <w:rPr>
          <w:rFonts w:asciiTheme="majorHAnsi" w:hAnsiTheme="majorHAnsi" w:cstheme="majorHAnsi"/>
          <w:color w:val="000000"/>
        </w:rPr>
        <w:t>T</w:t>
      </w:r>
      <w:r w:rsidRPr="00C876E8">
        <w:rPr>
          <w:rFonts w:asciiTheme="majorHAnsi" w:hAnsiTheme="majorHAnsi" w:cstheme="majorHAnsi"/>
          <w:color w:val="000000"/>
        </w:rPr>
        <w:t>achyarrhythmia</w:t>
      </w:r>
      <w:r w:rsidR="00AA6BD1" w:rsidRPr="00C876E8">
        <w:rPr>
          <w:rFonts w:asciiTheme="majorHAnsi" w:hAnsiTheme="majorHAnsi" w:cstheme="majorHAnsi"/>
          <w:color w:val="000000"/>
        </w:rPr>
        <w:t xml:space="preserve"> (ventricular tachycardia or ventricular fibrillation)</w:t>
      </w:r>
      <w:r>
        <w:rPr>
          <w:rFonts w:asciiTheme="majorHAnsi" w:hAnsiTheme="majorHAnsi" w:cstheme="majorHAnsi"/>
          <w:color w:val="000000"/>
        </w:rPr>
        <w:t xml:space="preserve"> determined to be life threatening by the treating clinician</w:t>
      </w:r>
    </w:p>
    <w:p w14:paraId="4AE1036D" w14:textId="12DF3726" w:rsidR="003509FD" w:rsidRPr="00287216" w:rsidRDefault="003509FD" w:rsidP="003509FD">
      <w:pPr>
        <w:pStyle w:val="ListParagraph"/>
        <w:numPr>
          <w:ilvl w:val="0"/>
          <w:numId w:val="69"/>
        </w:numPr>
        <w:spacing w:line="360" w:lineRule="auto"/>
        <w:ind w:left="720"/>
        <w:rPr>
          <w:rFonts w:asciiTheme="majorHAnsi" w:hAnsiTheme="majorHAnsi" w:cstheme="majorHAnsi"/>
          <w:color w:val="000000"/>
        </w:rPr>
      </w:pPr>
      <w:r w:rsidRPr="00287216">
        <w:rPr>
          <w:rFonts w:asciiTheme="majorHAnsi" w:hAnsiTheme="majorHAnsi" w:cstheme="majorHAnsi"/>
          <w:color w:val="000000"/>
        </w:rPr>
        <w:t>Suspected local extravasation of IMP only if graded severe  (</w:t>
      </w:r>
      <w:r w:rsidR="000179EF">
        <w:rPr>
          <w:rFonts w:asciiTheme="majorHAnsi" w:hAnsiTheme="majorHAnsi" w:cstheme="majorHAnsi"/>
          <w:color w:val="000000"/>
        </w:rPr>
        <w:t xml:space="preserve">Grade </w:t>
      </w:r>
      <w:r w:rsidRPr="00287216">
        <w:rPr>
          <w:rFonts w:asciiTheme="majorHAnsi" w:hAnsiTheme="majorHAnsi" w:cstheme="majorHAnsi"/>
          <w:color w:val="000000"/>
        </w:rPr>
        <w:t xml:space="preserve">3 or 4 – see Appendix B)  </w:t>
      </w:r>
    </w:p>
    <w:p w14:paraId="66200228" w14:textId="293EB4E3" w:rsidR="00AA6BD1" w:rsidRPr="00544F04" w:rsidRDefault="00AA6BD1" w:rsidP="00AA6BD1">
      <w:pPr>
        <w:autoSpaceDE w:val="0"/>
        <w:autoSpaceDN w:val="0"/>
        <w:adjustRightInd w:val="0"/>
        <w:spacing w:after="0" w:line="360" w:lineRule="auto"/>
        <w:jc w:val="both"/>
        <w:rPr>
          <w:rFonts w:asciiTheme="majorHAnsi" w:hAnsiTheme="majorHAnsi" w:cstheme="majorHAnsi"/>
          <w:szCs w:val="22"/>
        </w:rPr>
      </w:pPr>
    </w:p>
    <w:p w14:paraId="671D3EF1" w14:textId="77777777" w:rsidR="00475FDA" w:rsidRPr="00816BFE" w:rsidRDefault="00475FDA" w:rsidP="00803D1F">
      <w:pPr>
        <w:pStyle w:val="StyleHeading1JustifiedLeft0cmFirstline0cmLines"/>
        <w:numPr>
          <w:ilvl w:val="0"/>
          <w:numId w:val="41"/>
        </w:numPr>
        <w:rPr>
          <w:rFonts w:asciiTheme="majorHAnsi" w:hAnsiTheme="majorHAnsi" w:cstheme="majorHAnsi"/>
          <w:sz w:val="24"/>
          <w:szCs w:val="22"/>
        </w:rPr>
      </w:pPr>
      <w:bookmarkStart w:id="1614" w:name="_Toc157767070"/>
      <w:r w:rsidRPr="00816BFE">
        <w:rPr>
          <w:rFonts w:asciiTheme="majorHAnsi" w:hAnsiTheme="majorHAnsi" w:cstheme="majorHAnsi"/>
          <w:sz w:val="24"/>
          <w:szCs w:val="22"/>
        </w:rPr>
        <w:t>PHARMACOVIGILANCE</w:t>
      </w:r>
      <w:bookmarkEnd w:id="1614"/>
    </w:p>
    <w:p w14:paraId="68047FDC" w14:textId="77777777" w:rsidR="00A86F4D"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1615" w:name="_Toc157767071"/>
      <w:r w:rsidRPr="00816BFE">
        <w:rPr>
          <w:rFonts w:asciiTheme="majorHAnsi" w:hAnsiTheme="majorHAnsi" w:cstheme="majorHAnsi"/>
          <w:sz w:val="22"/>
          <w:szCs w:val="22"/>
        </w:rPr>
        <w:t>Definitions</w:t>
      </w:r>
      <w:bookmarkEnd w:id="1615"/>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7635"/>
      </w:tblGrid>
      <w:tr w:rsidR="00475FDA" w:rsidRPr="00544F04" w14:paraId="567C253E" w14:textId="77777777" w:rsidTr="001601B4">
        <w:tc>
          <w:tcPr>
            <w:tcW w:w="2572" w:type="dxa"/>
            <w:shd w:val="clear" w:color="auto" w:fill="E6E6E6"/>
          </w:tcPr>
          <w:p w14:paraId="0FAA12BC" w14:textId="77777777" w:rsidR="00475FDA" w:rsidRPr="00816BFE" w:rsidRDefault="00475FDA" w:rsidP="00803D1F">
            <w:pPr>
              <w:spacing w:line="360" w:lineRule="auto"/>
              <w:jc w:val="both"/>
              <w:rPr>
                <w:rFonts w:asciiTheme="majorHAnsi" w:eastAsia="SimSun" w:hAnsiTheme="majorHAnsi" w:cstheme="majorHAnsi"/>
                <w:b/>
                <w:bCs/>
                <w:szCs w:val="22"/>
                <w:lang w:val="en-US" w:eastAsia="zh-CN"/>
              </w:rPr>
            </w:pPr>
            <w:r w:rsidRPr="00816BFE">
              <w:rPr>
                <w:rFonts w:asciiTheme="majorHAnsi" w:eastAsia="SimSun" w:hAnsiTheme="majorHAnsi" w:cstheme="majorHAnsi"/>
                <w:b/>
                <w:bCs/>
                <w:szCs w:val="22"/>
                <w:lang w:val="en-US" w:eastAsia="zh-CN"/>
              </w:rPr>
              <w:t>Term</w:t>
            </w:r>
          </w:p>
        </w:tc>
        <w:tc>
          <w:tcPr>
            <w:tcW w:w="7635" w:type="dxa"/>
            <w:shd w:val="clear" w:color="auto" w:fill="E6E6E6"/>
          </w:tcPr>
          <w:p w14:paraId="0A9D7AC9" w14:textId="77777777" w:rsidR="00475FDA" w:rsidRPr="00816BFE" w:rsidRDefault="00475FDA" w:rsidP="00803D1F">
            <w:pPr>
              <w:spacing w:line="360" w:lineRule="auto"/>
              <w:jc w:val="both"/>
              <w:rPr>
                <w:rFonts w:asciiTheme="majorHAnsi" w:eastAsia="SimSun" w:hAnsiTheme="majorHAnsi" w:cstheme="majorHAnsi"/>
                <w:b/>
                <w:bCs/>
                <w:szCs w:val="22"/>
                <w:lang w:val="en-US" w:eastAsia="zh-CN"/>
              </w:rPr>
            </w:pPr>
            <w:r w:rsidRPr="00816BFE">
              <w:rPr>
                <w:rFonts w:asciiTheme="majorHAnsi" w:eastAsia="SimSun" w:hAnsiTheme="majorHAnsi" w:cstheme="majorHAnsi"/>
                <w:b/>
                <w:bCs/>
                <w:szCs w:val="22"/>
                <w:lang w:val="en-US" w:eastAsia="zh-CN"/>
              </w:rPr>
              <w:t>Definition</w:t>
            </w:r>
          </w:p>
        </w:tc>
      </w:tr>
      <w:tr w:rsidR="00475FDA" w:rsidRPr="00544F04" w14:paraId="2CC54C2F"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73ADAC83"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Adverse Event (AE)</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68C01A7E"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Any untoward medical occurrence in a participant to whom a medicinal product has been administered, including occurrences which are not necessarily caused by or related to that product.</w:t>
            </w:r>
          </w:p>
        </w:tc>
      </w:tr>
      <w:tr w:rsidR="00475FDA" w:rsidRPr="00544F04" w14:paraId="37CA2B78"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28087CF2"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Adverse Reaction (AR)</w:t>
            </w:r>
          </w:p>
          <w:p w14:paraId="68AE0988"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77B09A64"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 untoward and unintended response in a participant to an investigational medicinal product which is related to any dose administered to that participant.</w:t>
            </w:r>
          </w:p>
          <w:p w14:paraId="4D1FF56C"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The phrase "response to an investigational medicinal product" means that a causal relationship between a trial medication and an AE is at least a reasonable possibility, i.e. the relationship cannot be ruled out.</w:t>
            </w:r>
          </w:p>
          <w:p w14:paraId="5E171D41"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All cases judged by either the reporting medically qualified professional or the Sponsor as having a reasonable suspected causal relationship to the trial medication qualify as adverse reactions.</w:t>
            </w:r>
            <w:r w:rsidR="00B778C1" w:rsidRPr="00544F04">
              <w:rPr>
                <w:rFonts w:asciiTheme="majorHAnsi" w:hAnsiTheme="majorHAnsi" w:cstheme="majorHAnsi"/>
                <w:szCs w:val="22"/>
              </w:rPr>
              <w:t xml:space="preserve"> It is important to note that this is entirely separate to the known side effects listed in the SmPC. It is specifically a temporal relationship between taking the drug, the half-life, and the time of the event or any valid alternative etiology that would explain the event.</w:t>
            </w:r>
          </w:p>
        </w:tc>
      </w:tr>
      <w:tr w:rsidR="00475FDA" w:rsidRPr="00544F04" w14:paraId="66222F7F"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61F260CD"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lastRenderedPageBreak/>
              <w:t>Serious Adverse Event (SAE)</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2A7879E2"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 serious adverse event is any untoward medical occurrence that:</w:t>
            </w:r>
          </w:p>
          <w:p w14:paraId="6AE88BAC" w14:textId="77777777" w:rsidR="00094751"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results</w:t>
            </w:r>
            <w:r w:rsidR="00094751" w:rsidRPr="00544F04">
              <w:rPr>
                <w:rFonts w:asciiTheme="majorHAnsi" w:hAnsiTheme="majorHAnsi" w:cstheme="majorHAnsi"/>
              </w:rPr>
              <w:t xml:space="preserve"> in death</w:t>
            </w:r>
          </w:p>
          <w:p w14:paraId="764324A4"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is life-threatening</w:t>
            </w:r>
          </w:p>
          <w:p w14:paraId="08E19BCC"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requires inpatient hospitalisation or prolongation of existing hospitalisation</w:t>
            </w:r>
          </w:p>
          <w:p w14:paraId="52228A18"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results in persistent or significant disability/incapacity</w:t>
            </w:r>
          </w:p>
          <w:p w14:paraId="1218A246"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consists of a congenital anomaly or birth defect</w:t>
            </w:r>
          </w:p>
          <w:p w14:paraId="56160BF4"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Other ‘important medical events’ may also be considered serious if they jeopardise the participant or require an intervention to prevent one of the above consequences.</w:t>
            </w:r>
          </w:p>
          <w:p w14:paraId="26D57625"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NOTE: The term "life-threatening" in the definition of "serious" refers to an event in which the participant was at risk of death at the time of the event; it does not refer to an event which hypothetically might have caused death if it were more severe.</w:t>
            </w:r>
          </w:p>
        </w:tc>
      </w:tr>
      <w:tr w:rsidR="00475FDA" w:rsidRPr="00544F04" w14:paraId="070E167B"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488514F8"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Serious Adverse Reaction (SAR)</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34825545"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 adverse event that is both serious and, in the opinion of the reporting Investigator, believed with reasonable probability to be due to one of the trial treatments, based on the information provided.</w:t>
            </w:r>
          </w:p>
        </w:tc>
      </w:tr>
      <w:tr w:rsidR="00475FDA" w:rsidRPr="00544F04" w14:paraId="0E99B9F4"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42811B10"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Suspected Unexpected Serious Adverse Reaction (SUSAR)</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115896B1" w14:textId="00EF98F5" w:rsidR="00B35E7A" w:rsidRPr="00B05E85" w:rsidRDefault="00B35E7A" w:rsidP="00287216">
            <w:pPr>
              <w:spacing w:line="360" w:lineRule="auto"/>
              <w:ind w:right="618"/>
              <w:jc w:val="both"/>
            </w:pPr>
            <w:r w:rsidRPr="00B35E7A">
              <w:rPr>
                <w:rFonts w:asciiTheme="majorHAnsi" w:hAnsiTheme="majorHAnsi" w:cstheme="majorHAnsi"/>
              </w:rPr>
              <w:t>A serious adverse reaction, the nature and severity of which is not consistent with the information about the medicinal product in question set out in the reference safety information</w:t>
            </w:r>
            <w:r w:rsidR="00F63BCB">
              <w:rPr>
                <w:rFonts w:asciiTheme="majorHAnsi" w:hAnsiTheme="majorHAnsi" w:cstheme="majorHAnsi"/>
              </w:rPr>
              <w:t>.</w:t>
            </w:r>
          </w:p>
        </w:tc>
      </w:tr>
    </w:tbl>
    <w:p w14:paraId="3A7F7B37" w14:textId="77777777" w:rsidR="00475FDA" w:rsidRPr="00544F04" w:rsidRDefault="00475FDA" w:rsidP="00803D1F">
      <w:pPr>
        <w:pStyle w:val="BodyText"/>
        <w:tabs>
          <w:tab w:val="left" w:pos="709"/>
        </w:tabs>
        <w:spacing w:after="120" w:line="360" w:lineRule="auto"/>
        <w:jc w:val="both"/>
        <w:rPr>
          <w:rFonts w:asciiTheme="majorHAnsi" w:hAnsiTheme="majorHAnsi" w:cstheme="majorHAnsi"/>
          <w:i w:val="0"/>
          <w:sz w:val="22"/>
          <w:szCs w:val="22"/>
        </w:rPr>
      </w:pPr>
    </w:p>
    <w:p w14:paraId="47A6C1F3"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lang w:eastAsia="en-GB"/>
        </w:rPr>
      </w:pPr>
      <w:bookmarkStart w:id="1616" w:name="_Toc157767072"/>
      <w:bookmarkStart w:id="1617" w:name="_Toc303179283"/>
      <w:r w:rsidRPr="00816BFE">
        <w:rPr>
          <w:rFonts w:asciiTheme="majorHAnsi" w:hAnsiTheme="majorHAnsi" w:cstheme="majorHAnsi"/>
          <w:sz w:val="22"/>
          <w:szCs w:val="22"/>
          <w:lang w:eastAsia="en-GB"/>
        </w:rPr>
        <w:t>Operational definitions for (S)AEs</w:t>
      </w:r>
      <w:bookmarkEnd w:id="1616"/>
      <w:r w:rsidRPr="00816BFE">
        <w:rPr>
          <w:rFonts w:asciiTheme="majorHAnsi" w:hAnsiTheme="majorHAnsi" w:cstheme="majorHAnsi"/>
          <w:sz w:val="22"/>
          <w:szCs w:val="22"/>
          <w:lang w:eastAsia="en-GB"/>
        </w:rPr>
        <w:t xml:space="preserve"> </w:t>
      </w:r>
    </w:p>
    <w:p w14:paraId="636B605E" w14:textId="77777777" w:rsidR="00475FDA" w:rsidRPr="00544F04"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Adverse events (AEs) will be recorded, notified, assessed, reported, analysed and managed in accordance with the Medicines for Human Use (Clinical Trials) Regulations 2004 (as amended) and this protocol.</w:t>
      </w:r>
    </w:p>
    <w:p w14:paraId="295CCEDE" w14:textId="77777777" w:rsidR="000D5250"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 xml:space="preserve">EVIS is an emergency medicine trial in a population that is acutely ill at the point of entry to the study.  Under these circumstances participants are subject to multiple adverse events and serious adverse events and it may be difficult for </w:t>
      </w:r>
      <w:r w:rsidR="00520FB7" w:rsidRPr="00544F04">
        <w:rPr>
          <w:rFonts w:asciiTheme="majorHAnsi" w:hAnsiTheme="majorHAnsi" w:cstheme="majorHAnsi"/>
          <w:bCs/>
          <w:szCs w:val="22"/>
          <w:lang w:eastAsia="en-GB"/>
        </w:rPr>
        <w:t>investigators</w:t>
      </w:r>
      <w:r w:rsidRPr="00544F04">
        <w:rPr>
          <w:rFonts w:asciiTheme="majorHAnsi" w:hAnsiTheme="majorHAnsi" w:cstheme="majorHAnsi"/>
          <w:bCs/>
          <w:szCs w:val="22"/>
          <w:lang w:eastAsia="en-GB"/>
        </w:rPr>
        <w:t xml:space="preserve"> to distinguish AEs and SAEs that are a consequence of sepsis from those that have a causative </w:t>
      </w:r>
      <w:r w:rsidR="00520FB7" w:rsidRPr="00544F04">
        <w:rPr>
          <w:rFonts w:asciiTheme="majorHAnsi" w:hAnsiTheme="majorHAnsi" w:cstheme="majorHAnsi"/>
          <w:bCs/>
          <w:szCs w:val="22"/>
          <w:lang w:eastAsia="en-GB"/>
        </w:rPr>
        <w:t>relationship</w:t>
      </w:r>
      <w:r w:rsidRPr="00544F04">
        <w:rPr>
          <w:rFonts w:asciiTheme="majorHAnsi" w:hAnsiTheme="majorHAnsi" w:cstheme="majorHAnsi"/>
          <w:bCs/>
          <w:szCs w:val="22"/>
          <w:lang w:eastAsia="en-GB"/>
        </w:rPr>
        <w:t xml:space="preserve"> with the IMP(s).  As such adverse event reporting will focus specifically on events that may have a causative relationship with the IMP(s) and require more </w:t>
      </w:r>
      <w:r w:rsidR="00520FB7" w:rsidRPr="00544F04">
        <w:rPr>
          <w:rFonts w:asciiTheme="majorHAnsi" w:hAnsiTheme="majorHAnsi" w:cstheme="majorHAnsi"/>
          <w:bCs/>
          <w:szCs w:val="22"/>
          <w:lang w:eastAsia="en-GB"/>
        </w:rPr>
        <w:lastRenderedPageBreak/>
        <w:t>extensive</w:t>
      </w:r>
      <w:r w:rsidRPr="00544F04">
        <w:rPr>
          <w:rFonts w:asciiTheme="majorHAnsi" w:hAnsiTheme="majorHAnsi" w:cstheme="majorHAnsi"/>
          <w:bCs/>
          <w:szCs w:val="22"/>
          <w:lang w:eastAsia="en-GB"/>
        </w:rPr>
        <w:t xml:space="preserve"> monitoring to ensure that safety can be assessed between arms.</w:t>
      </w:r>
      <w:r w:rsidR="00A148AE">
        <w:rPr>
          <w:rFonts w:asciiTheme="majorHAnsi" w:hAnsiTheme="majorHAnsi" w:cstheme="majorHAnsi"/>
          <w:bCs/>
          <w:szCs w:val="22"/>
          <w:lang w:eastAsia="en-GB"/>
        </w:rPr>
        <w:t xml:space="preserve"> See section </w:t>
      </w:r>
      <w:r w:rsidR="009F6CB2">
        <w:rPr>
          <w:rFonts w:asciiTheme="majorHAnsi" w:hAnsiTheme="majorHAnsi" w:cstheme="majorHAnsi"/>
          <w:bCs/>
          <w:szCs w:val="22"/>
          <w:lang w:eastAsia="en-GB"/>
        </w:rPr>
        <w:t>11.5</w:t>
      </w:r>
      <w:r w:rsidR="00A148AE">
        <w:rPr>
          <w:rFonts w:asciiTheme="majorHAnsi" w:hAnsiTheme="majorHAnsi" w:cstheme="majorHAnsi"/>
          <w:bCs/>
          <w:szCs w:val="22"/>
          <w:lang w:eastAsia="en-GB"/>
        </w:rPr>
        <w:t xml:space="preserve"> for more detail.</w:t>
      </w:r>
    </w:p>
    <w:p w14:paraId="7DE46F28" w14:textId="02CB979E" w:rsidR="00BB023A" w:rsidRPr="00470786" w:rsidRDefault="00BB023A" w:rsidP="00B70871">
      <w:pPr>
        <w:autoSpaceDE w:val="0"/>
        <w:autoSpaceDN w:val="0"/>
        <w:adjustRightInd w:val="0"/>
        <w:spacing w:before="120" w:line="360" w:lineRule="auto"/>
        <w:jc w:val="both"/>
        <w:rPr>
          <w:rFonts w:eastAsia="CIDFont+F2" w:cs="Arial"/>
          <w:szCs w:val="22"/>
          <w:lang w:eastAsia="en-GB"/>
        </w:rPr>
      </w:pPr>
      <w:r w:rsidRPr="00470786">
        <w:rPr>
          <w:rFonts w:eastAsia="CIDFont+F2" w:cs="Arial"/>
          <w:szCs w:val="22"/>
          <w:lang w:eastAsia="en-GB"/>
        </w:rPr>
        <w:t>The primary event of infection is classified as a pre-existing condition. As such, the occurrence or expected progression of infection or sepsis</w:t>
      </w:r>
      <w:r>
        <w:rPr>
          <w:rFonts w:eastAsia="CIDFont+F2" w:cs="Arial"/>
          <w:szCs w:val="22"/>
          <w:lang w:eastAsia="en-GB"/>
        </w:rPr>
        <w:t>-</w:t>
      </w:r>
      <w:r w:rsidRPr="00470786">
        <w:rPr>
          <w:rFonts w:eastAsia="CIDFont+F2" w:cs="Arial"/>
          <w:szCs w:val="22"/>
          <w:lang w:eastAsia="en-GB"/>
        </w:rPr>
        <w:t xml:space="preserve">related events including death </w:t>
      </w:r>
      <w:r>
        <w:rPr>
          <w:rFonts w:eastAsia="CIDFont+F2" w:cs="Arial"/>
          <w:szCs w:val="22"/>
          <w:lang w:eastAsia="en-GB"/>
        </w:rPr>
        <w:t>will occur</w:t>
      </w:r>
      <w:r w:rsidRPr="00470786">
        <w:rPr>
          <w:rFonts w:eastAsia="CIDFont+F2" w:cs="Arial"/>
          <w:szCs w:val="22"/>
          <w:lang w:eastAsia="en-GB"/>
        </w:rPr>
        <w:t xml:space="preserve">. In addition, participants are likely to have many minor adverse events </w:t>
      </w:r>
      <w:r>
        <w:rPr>
          <w:rFonts w:eastAsia="CIDFont+F2" w:cs="Arial"/>
          <w:szCs w:val="22"/>
          <w:lang w:eastAsia="en-GB"/>
        </w:rPr>
        <w:t>present at the time of entry to the trial and throughout their hospitalisation</w:t>
      </w:r>
      <w:r w:rsidRPr="00470786">
        <w:rPr>
          <w:rFonts w:eastAsia="CIDFont+F2" w:cs="Arial"/>
          <w:szCs w:val="22"/>
          <w:lang w:eastAsia="en-GB"/>
        </w:rPr>
        <w:t>. These events will be recorded in the medical records and assessed in the same way as AE/SAEs.</w:t>
      </w:r>
      <w:r>
        <w:rPr>
          <w:rFonts w:eastAsia="CIDFont+F2" w:cs="Arial"/>
          <w:szCs w:val="22"/>
          <w:lang w:eastAsia="en-GB"/>
        </w:rPr>
        <w:t xml:space="preserve"> Generally these events will not be recorded in the eCRF unless they develop following treatment with IMP or are exacerbated following treatment with IMP.</w:t>
      </w:r>
      <w:r w:rsidR="009F6CB2">
        <w:rPr>
          <w:rFonts w:eastAsia="CIDFont+F2" w:cs="Arial"/>
          <w:szCs w:val="22"/>
          <w:lang w:eastAsia="en-GB"/>
        </w:rPr>
        <w:t xml:space="preserve"> </w:t>
      </w:r>
      <w:r>
        <w:rPr>
          <w:rFonts w:eastAsia="CIDFont+F2" w:cs="Arial"/>
          <w:szCs w:val="22"/>
          <w:lang w:eastAsia="en-GB"/>
        </w:rPr>
        <w:t>Examples of such events are as follows:</w:t>
      </w:r>
    </w:p>
    <w:p w14:paraId="3F894080"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Abdominal pain, nonspecific or related to a pre-existing condition</w:t>
      </w:r>
    </w:p>
    <w:p w14:paraId="0F7C48C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Accidents (domestic, traffic, occupational) including falls</w:t>
      </w:r>
    </w:p>
    <w:p w14:paraId="2E01428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Agitation or Anxiety</w:t>
      </w:r>
    </w:p>
    <w:p w14:paraId="01610F8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Atrial fibrillation or another cardiac dysrhythmia</w:t>
      </w:r>
    </w:p>
    <w:p w14:paraId="039D7E8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Bleeding</w:t>
      </w:r>
    </w:p>
    <w:p w14:paraId="4C0B6AF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Blood result abnormality (outside lab reported normal range) requiring no clinical intervention</w:t>
      </w:r>
    </w:p>
    <w:p w14:paraId="6D126E7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Breathlessness related to a pre-existing condition e.g. COPD</w:t>
      </w:r>
    </w:p>
    <w:p w14:paraId="772557D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Chest pain, non-specific or related to a pre-existing condition</w:t>
      </w:r>
    </w:p>
    <w:p w14:paraId="6EA800B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Confusion or delirium</w:t>
      </w:r>
    </w:p>
    <w:p w14:paraId="3E30411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Constipation</w:t>
      </w:r>
    </w:p>
    <w:p w14:paraId="5C3D529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Deep vein thrombosis/venous thromboembolism</w:t>
      </w:r>
    </w:p>
    <w:p w14:paraId="379638C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Diarrhoea and/or vomiting</w:t>
      </w:r>
    </w:p>
    <w:p w14:paraId="190D26E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Dizziness or light headedness including vertigo</w:t>
      </w:r>
    </w:p>
    <w:p w14:paraId="289A220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Dysphagia</w:t>
      </w:r>
    </w:p>
    <w:p w14:paraId="3C17D2D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Embolism</w:t>
      </w:r>
    </w:p>
    <w:p w14:paraId="79003E5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Fatigue, tiredness or sleepiness (somnolence)</w:t>
      </w:r>
    </w:p>
    <w:p w14:paraId="1964B7AC"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Gastrointestinal disturbance, non-specific</w:t>
      </w:r>
    </w:p>
    <w:p w14:paraId="47E7052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Headache</w:t>
      </w:r>
    </w:p>
    <w:p w14:paraId="04BD371C"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Hypotension (if related to infection)</w:t>
      </w:r>
    </w:p>
    <w:p w14:paraId="69F7D86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 xml:space="preserve">Hypoxia (if related to infection) </w:t>
      </w:r>
    </w:p>
    <w:p w14:paraId="6435E03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Incontinence, urinary or faecal</w:t>
      </w:r>
    </w:p>
    <w:p w14:paraId="01E6FD3E"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Malignancy, new diagnosis or new treatment for existing diagnosis</w:t>
      </w:r>
    </w:p>
    <w:p w14:paraId="158DD88A"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Mild ankle swelling not requiring treatment</w:t>
      </w:r>
    </w:p>
    <w:p w14:paraId="7DB8F5A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lastRenderedPageBreak/>
        <w:t>Mood disorders</w:t>
      </w:r>
    </w:p>
    <w:p w14:paraId="3BB42DF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Muscle twitching</w:t>
      </w:r>
    </w:p>
    <w:p w14:paraId="0A54BFD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Any musculoskeletal condition e.g. arthritis or mechanical back pain</w:t>
      </w:r>
    </w:p>
    <w:p w14:paraId="705063C9"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Peripheral vascular disease</w:t>
      </w:r>
    </w:p>
    <w:p w14:paraId="5710F73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Pneumothorax</w:t>
      </w:r>
    </w:p>
    <w:p w14:paraId="40E84FFF"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Pressure sores or skin ulceration</w:t>
      </w:r>
    </w:p>
    <w:p w14:paraId="2B51B5C4"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Procedures occurring as part of the management of infection e.g. urinary catheter, central venous line, arterial line, intubation</w:t>
      </w:r>
    </w:p>
    <w:p w14:paraId="78B6E8A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Seizure</w:t>
      </w:r>
    </w:p>
    <w:p w14:paraId="1C0867AD"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Sinus tachycardia (if related to infection)</w:t>
      </w:r>
    </w:p>
    <w:p w14:paraId="097E080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Visual Loss e.g. cataract or macular degeneration or retinal detachment</w:t>
      </w:r>
    </w:p>
    <w:p w14:paraId="4306C684"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Weight loss</w:t>
      </w:r>
    </w:p>
    <w:p w14:paraId="75FA84DA" w14:textId="77777777" w:rsidR="00BB023A" w:rsidRPr="00A10E77" w:rsidRDefault="00BB023A" w:rsidP="00803D1F">
      <w:pPr>
        <w:autoSpaceDE w:val="0"/>
        <w:autoSpaceDN w:val="0"/>
        <w:adjustRightInd w:val="0"/>
        <w:spacing w:before="120" w:line="360" w:lineRule="auto"/>
        <w:rPr>
          <w:bCs/>
          <w:lang w:eastAsia="en-GB"/>
        </w:rPr>
      </w:pPr>
      <w:r w:rsidRPr="00AD014B">
        <w:rPr>
          <w:rFonts w:eastAsia="CIDFont+F2" w:cs="Arial"/>
          <w:lang w:eastAsia="en-GB"/>
        </w:rPr>
        <w:t>Any other known complications of, or symptoms related to infection or sepsis</w:t>
      </w:r>
    </w:p>
    <w:p w14:paraId="26C7834D" w14:textId="57844D1C" w:rsidR="00783EA5" w:rsidRDefault="00BB023A"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There are specific </w:t>
      </w:r>
      <w:r w:rsidR="00663B32">
        <w:rPr>
          <w:rFonts w:asciiTheme="majorHAnsi" w:hAnsiTheme="majorHAnsi" w:cstheme="majorHAnsi"/>
          <w:szCs w:val="22"/>
        </w:rPr>
        <w:t>events</w:t>
      </w:r>
      <w:r w:rsidR="000D5250" w:rsidRPr="00544F04">
        <w:rPr>
          <w:rFonts w:asciiTheme="majorHAnsi" w:hAnsiTheme="majorHAnsi" w:cstheme="majorHAnsi"/>
          <w:szCs w:val="22"/>
        </w:rPr>
        <w:t xml:space="preserve"> that are required for the assessment of safety</w:t>
      </w:r>
      <w:r>
        <w:rPr>
          <w:rFonts w:asciiTheme="majorHAnsi" w:hAnsiTheme="majorHAnsi" w:cstheme="majorHAnsi"/>
          <w:szCs w:val="22"/>
        </w:rPr>
        <w:t xml:space="preserve"> endpoints</w:t>
      </w:r>
      <w:r w:rsidR="000D5250" w:rsidRPr="00544F04">
        <w:rPr>
          <w:rFonts w:asciiTheme="majorHAnsi" w:hAnsiTheme="majorHAnsi" w:cstheme="majorHAnsi"/>
          <w:szCs w:val="22"/>
        </w:rPr>
        <w:t xml:space="preserve"> that do not </w:t>
      </w:r>
      <w:r>
        <w:rPr>
          <w:rFonts w:asciiTheme="majorHAnsi" w:hAnsiTheme="majorHAnsi" w:cstheme="majorHAnsi"/>
          <w:szCs w:val="22"/>
        </w:rPr>
        <w:t xml:space="preserve">ordinarily </w:t>
      </w:r>
      <w:r w:rsidR="000D5250" w:rsidRPr="00544F04">
        <w:rPr>
          <w:rFonts w:asciiTheme="majorHAnsi" w:hAnsiTheme="majorHAnsi" w:cstheme="majorHAnsi"/>
          <w:szCs w:val="22"/>
        </w:rPr>
        <w:t>have a causative relationship with the IMP</w:t>
      </w:r>
      <w:r>
        <w:rPr>
          <w:rFonts w:asciiTheme="majorHAnsi" w:hAnsiTheme="majorHAnsi" w:cstheme="majorHAnsi"/>
          <w:szCs w:val="22"/>
        </w:rPr>
        <w:t xml:space="preserve">. These events are </w:t>
      </w:r>
      <w:r w:rsidR="000D5250" w:rsidRPr="00544F04">
        <w:rPr>
          <w:rFonts w:asciiTheme="majorHAnsi" w:hAnsiTheme="majorHAnsi" w:cstheme="majorHAnsi"/>
          <w:szCs w:val="22"/>
        </w:rPr>
        <w:t>not subject to expedited reporting as SAEs but will be</w:t>
      </w:r>
      <w:r w:rsidR="008D43CF">
        <w:rPr>
          <w:rFonts w:asciiTheme="majorHAnsi" w:hAnsiTheme="majorHAnsi" w:cstheme="majorHAnsi"/>
          <w:szCs w:val="22"/>
        </w:rPr>
        <w:t xml:space="preserve"> collected as per section 11.</w:t>
      </w:r>
      <w:r w:rsidR="00FC7453">
        <w:rPr>
          <w:rFonts w:asciiTheme="majorHAnsi" w:hAnsiTheme="majorHAnsi" w:cstheme="majorHAnsi"/>
          <w:szCs w:val="22"/>
        </w:rPr>
        <w:t>4.</w:t>
      </w:r>
      <w:r w:rsidR="000D5250" w:rsidRPr="00544F04">
        <w:rPr>
          <w:rFonts w:asciiTheme="majorHAnsi" w:hAnsiTheme="majorHAnsi" w:cstheme="majorHAnsi"/>
          <w:szCs w:val="22"/>
        </w:rPr>
        <w:t xml:space="preserve"> </w:t>
      </w:r>
    </w:p>
    <w:p w14:paraId="4F04EE39" w14:textId="77777777" w:rsidR="008D43CF" w:rsidRDefault="008D43CF" w:rsidP="00803D1F">
      <w:pPr>
        <w:spacing w:after="0" w:line="360" w:lineRule="auto"/>
        <w:jc w:val="both"/>
        <w:rPr>
          <w:rFonts w:asciiTheme="majorHAnsi" w:hAnsiTheme="majorHAnsi" w:cstheme="majorHAnsi"/>
          <w:szCs w:val="22"/>
        </w:rPr>
      </w:pPr>
    </w:p>
    <w:p w14:paraId="0B33E4F7" w14:textId="77777777" w:rsidR="0008565B" w:rsidRDefault="0008565B" w:rsidP="00803D1F">
      <w:pPr>
        <w:pStyle w:val="Style3"/>
        <w:tabs>
          <w:tab w:val="clear" w:pos="1790"/>
          <w:tab w:val="num" w:pos="1418"/>
        </w:tabs>
        <w:spacing w:after="120"/>
        <w:ind w:left="431" w:firstLine="136"/>
        <w:rPr>
          <w:rFonts w:asciiTheme="majorHAnsi" w:hAnsiTheme="majorHAnsi" w:cstheme="majorHAnsi"/>
          <w:sz w:val="22"/>
          <w:szCs w:val="22"/>
        </w:rPr>
      </w:pPr>
      <w:bookmarkStart w:id="1618" w:name="_Toc157767073"/>
      <w:r>
        <w:rPr>
          <w:rFonts w:asciiTheme="majorHAnsi" w:hAnsiTheme="majorHAnsi" w:cstheme="majorHAnsi"/>
          <w:sz w:val="22"/>
          <w:szCs w:val="22"/>
        </w:rPr>
        <w:t>Reference Safety Information</w:t>
      </w:r>
      <w:bookmarkEnd w:id="1618"/>
    </w:p>
    <w:p w14:paraId="60E38C8E" w14:textId="41FDEA4E" w:rsidR="0008565B" w:rsidRDefault="0008565B"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For the purposes of the EVIS trial section 4.8 of the SmPCs </w:t>
      </w:r>
      <w:r w:rsidR="00D01848">
        <w:rPr>
          <w:rFonts w:asciiTheme="majorHAnsi" w:hAnsiTheme="majorHAnsi" w:cstheme="majorHAnsi"/>
          <w:szCs w:val="22"/>
        </w:rPr>
        <w:t xml:space="preserve">for the following products </w:t>
      </w:r>
      <w:r>
        <w:rPr>
          <w:rFonts w:asciiTheme="majorHAnsi" w:hAnsiTheme="majorHAnsi" w:cstheme="majorHAnsi"/>
          <w:szCs w:val="22"/>
        </w:rPr>
        <w:t xml:space="preserve">will be used </w:t>
      </w:r>
      <w:r w:rsidR="00D01848">
        <w:rPr>
          <w:rFonts w:asciiTheme="majorHAnsi" w:hAnsiTheme="majorHAnsi" w:cstheme="majorHAnsi"/>
          <w:szCs w:val="22"/>
        </w:rPr>
        <w:t xml:space="preserve">to inform </w:t>
      </w:r>
      <w:r>
        <w:rPr>
          <w:rFonts w:asciiTheme="majorHAnsi" w:hAnsiTheme="majorHAnsi" w:cstheme="majorHAnsi"/>
          <w:szCs w:val="22"/>
        </w:rPr>
        <w:t>the Reference Safety Information:</w:t>
      </w:r>
    </w:p>
    <w:p w14:paraId="1493FF9A" w14:textId="77777777" w:rsidR="0008565B" w:rsidRDefault="0008565B" w:rsidP="00803D1F">
      <w:pPr>
        <w:pStyle w:val="ListParagraph"/>
        <w:numPr>
          <w:ilvl w:val="0"/>
          <w:numId w:val="62"/>
        </w:numPr>
        <w:spacing w:after="0" w:line="360" w:lineRule="auto"/>
        <w:rPr>
          <w:rFonts w:asciiTheme="majorHAnsi" w:hAnsiTheme="majorHAnsi" w:cstheme="majorHAnsi"/>
        </w:rPr>
      </w:pPr>
      <w:r w:rsidRPr="0008565B">
        <w:rPr>
          <w:rFonts w:asciiTheme="majorHAnsi" w:hAnsiTheme="majorHAnsi" w:cstheme="majorHAnsi"/>
        </w:rPr>
        <w:t>Noradrenaline (Norepinephrine) 1 mg / ml Concentrate for solution for infusion</w:t>
      </w:r>
      <w:r>
        <w:rPr>
          <w:rFonts w:asciiTheme="majorHAnsi" w:hAnsiTheme="majorHAnsi" w:cstheme="majorHAnsi"/>
        </w:rPr>
        <w:t xml:space="preserve"> (Manufacturer: </w:t>
      </w:r>
      <w:r w:rsidRPr="0008565B">
        <w:rPr>
          <w:rFonts w:asciiTheme="majorHAnsi" w:hAnsiTheme="majorHAnsi" w:cstheme="majorHAnsi"/>
        </w:rPr>
        <w:t>Aguettant Ltd</w:t>
      </w:r>
      <w:r>
        <w:rPr>
          <w:rFonts w:asciiTheme="majorHAnsi" w:hAnsiTheme="majorHAnsi" w:cstheme="majorHAnsi"/>
        </w:rPr>
        <w:t>)</w:t>
      </w:r>
    </w:p>
    <w:p w14:paraId="736CFF48" w14:textId="77777777" w:rsidR="0008565B" w:rsidRDefault="0008565B" w:rsidP="00803D1F">
      <w:pPr>
        <w:pStyle w:val="ListParagraph"/>
        <w:numPr>
          <w:ilvl w:val="0"/>
          <w:numId w:val="62"/>
        </w:numPr>
        <w:spacing w:after="0" w:line="360" w:lineRule="auto"/>
        <w:jc w:val="both"/>
        <w:rPr>
          <w:rFonts w:asciiTheme="majorHAnsi" w:hAnsiTheme="majorHAnsi" w:cstheme="majorHAnsi"/>
        </w:rPr>
      </w:pPr>
      <w:r>
        <w:rPr>
          <w:rFonts w:asciiTheme="majorHAnsi" w:hAnsiTheme="majorHAnsi" w:cstheme="majorHAnsi"/>
        </w:rPr>
        <w:t xml:space="preserve">Balanced Crystalloids </w:t>
      </w:r>
      <w:r w:rsidRPr="00A10E77">
        <w:rPr>
          <w:rFonts w:asciiTheme="majorHAnsi" w:hAnsiTheme="majorHAnsi" w:cstheme="majorHAnsi"/>
        </w:rPr>
        <w:t xml:space="preserve">Plasma-Lyte® 148 (pH 7.4) solution for </w:t>
      </w:r>
      <w:r w:rsidR="009F3100" w:rsidRPr="00A10E77">
        <w:rPr>
          <w:rFonts w:asciiTheme="majorHAnsi" w:hAnsiTheme="majorHAnsi" w:cstheme="majorHAnsi"/>
        </w:rPr>
        <w:t>infusion</w:t>
      </w:r>
      <w:r w:rsidR="009F3100">
        <w:rPr>
          <w:rFonts w:ascii="Helvetica" w:hAnsi="Helvetica" w:cs="Arial"/>
          <w:color w:val="000000"/>
          <w:sz w:val="21"/>
          <w:szCs w:val="21"/>
        </w:rPr>
        <w:t>:</w:t>
      </w:r>
    </w:p>
    <w:p w14:paraId="54757576" w14:textId="77777777" w:rsidR="0008565B" w:rsidRPr="00544F04" w:rsidRDefault="0008565B" w:rsidP="00803D1F">
      <w:pPr>
        <w:spacing w:after="0" w:line="360" w:lineRule="auto"/>
        <w:jc w:val="both"/>
        <w:rPr>
          <w:rFonts w:asciiTheme="majorHAnsi" w:hAnsiTheme="majorHAnsi" w:cstheme="majorHAnsi"/>
          <w:szCs w:val="22"/>
        </w:rPr>
      </w:pPr>
    </w:p>
    <w:p w14:paraId="39281313" w14:textId="77777777" w:rsidR="00475FDA"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1619" w:name="_Toc157767074"/>
      <w:r w:rsidRPr="00816BFE">
        <w:rPr>
          <w:rFonts w:asciiTheme="majorHAnsi" w:hAnsiTheme="majorHAnsi" w:cstheme="majorHAnsi"/>
          <w:sz w:val="22"/>
          <w:szCs w:val="22"/>
        </w:rPr>
        <w:t xml:space="preserve">Recording and reporting of </w:t>
      </w:r>
      <w:r w:rsidR="000D5250" w:rsidRPr="00816BFE">
        <w:rPr>
          <w:rFonts w:asciiTheme="majorHAnsi" w:hAnsiTheme="majorHAnsi" w:cstheme="majorHAnsi"/>
          <w:sz w:val="22"/>
          <w:szCs w:val="22"/>
        </w:rPr>
        <w:t>Adverse Events</w:t>
      </w:r>
      <w:bookmarkEnd w:id="1619"/>
      <w:r w:rsidRPr="00816BFE">
        <w:rPr>
          <w:rFonts w:asciiTheme="majorHAnsi" w:hAnsiTheme="majorHAnsi" w:cstheme="majorHAnsi"/>
          <w:sz w:val="22"/>
          <w:szCs w:val="22"/>
        </w:rPr>
        <w:t xml:space="preserve"> </w:t>
      </w:r>
    </w:p>
    <w:p w14:paraId="51708642" w14:textId="77777777" w:rsidR="00475FDA" w:rsidRPr="00544F04"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All AEs at the time of trial entry that are observed by the Investigator or reported by the participant will be recorded in the participant’s medical records.  Following consent and randomisation to the trial AEs occurring during or following administration of the IMP that are observed by the Investigator or reported by the participant will be recorded in the participants medical records and assess relatedness to study treatment and seriousness.</w:t>
      </w:r>
    </w:p>
    <w:p w14:paraId="64DB8151" w14:textId="0A025F40" w:rsidR="000D5250"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Where an event is considered related to the trial IMP (that is, an adverse reaction) and was not present at baseline assessment or has worsened since baseline then it should be recorded within the eCRF.</w:t>
      </w:r>
      <w:r w:rsidR="00B70871">
        <w:rPr>
          <w:rFonts w:asciiTheme="majorHAnsi" w:hAnsiTheme="majorHAnsi" w:cstheme="majorHAnsi"/>
          <w:bCs/>
          <w:szCs w:val="22"/>
          <w:lang w:eastAsia="en-GB"/>
        </w:rPr>
        <w:t xml:space="preserve"> </w:t>
      </w:r>
    </w:p>
    <w:p w14:paraId="53FCFD7B"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lastRenderedPageBreak/>
        <w:t>For each Adverse Reaction the following information will be recorded within the eCRF:</w:t>
      </w:r>
    </w:p>
    <w:p w14:paraId="2B953798"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nature of the event</w:t>
      </w:r>
    </w:p>
    <w:p w14:paraId="168288E1"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event duration (start and end dates, if applicable)</w:t>
      </w:r>
    </w:p>
    <w:p w14:paraId="28C9DE3B"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if related, whether the reaction would be considered expected or unexpected</w:t>
      </w:r>
    </w:p>
    <w:p w14:paraId="635F43A4"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action taken</w:t>
      </w:r>
    </w:p>
    <w:p w14:paraId="58B2CBFC" w14:textId="77777777" w:rsidR="00A10656"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outcome (if applicable)</w:t>
      </w:r>
    </w:p>
    <w:p w14:paraId="5E48617B" w14:textId="77777777" w:rsidR="00A10656" w:rsidRPr="00544F04" w:rsidRDefault="00A10656" w:rsidP="00803D1F">
      <w:pPr>
        <w:pStyle w:val="ListParagraph"/>
        <w:spacing w:after="0" w:line="360" w:lineRule="auto"/>
        <w:jc w:val="both"/>
        <w:rPr>
          <w:rFonts w:asciiTheme="majorHAnsi" w:hAnsiTheme="majorHAnsi" w:cstheme="majorHAnsi"/>
        </w:rPr>
      </w:pPr>
    </w:p>
    <w:p w14:paraId="19D08AD8" w14:textId="77777777" w:rsidR="000D5250" w:rsidRDefault="000D5250" w:rsidP="00803D1F">
      <w:pPr>
        <w:spacing w:after="0" w:line="360" w:lineRule="auto"/>
        <w:ind w:left="360"/>
        <w:jc w:val="both"/>
        <w:rPr>
          <w:rFonts w:asciiTheme="majorHAnsi" w:hAnsiTheme="majorHAnsi" w:cstheme="majorHAnsi"/>
          <w:szCs w:val="22"/>
        </w:rPr>
      </w:pPr>
      <w:r w:rsidRPr="00544F04">
        <w:rPr>
          <w:rFonts w:asciiTheme="majorHAnsi" w:hAnsiTheme="majorHAnsi" w:cstheme="majorHAnsi"/>
          <w:szCs w:val="22"/>
        </w:rPr>
        <w:t>Adverse events are collected from the time of randomisation until 24 hours post administration of the final dose of IMP</w:t>
      </w:r>
    </w:p>
    <w:p w14:paraId="5FA2AF52" w14:textId="77777777" w:rsidR="008D43CF" w:rsidRPr="00544F04" w:rsidRDefault="008D43CF" w:rsidP="00803D1F">
      <w:pPr>
        <w:spacing w:after="0" w:line="360" w:lineRule="auto"/>
        <w:jc w:val="both"/>
        <w:rPr>
          <w:rFonts w:asciiTheme="majorHAnsi" w:hAnsiTheme="majorHAnsi" w:cstheme="majorHAnsi"/>
          <w:szCs w:val="22"/>
        </w:rPr>
      </w:pPr>
    </w:p>
    <w:p w14:paraId="7F2CC59C" w14:textId="77777777" w:rsidR="008D43CF" w:rsidRPr="00816BFE" w:rsidRDefault="008D43CF" w:rsidP="00803D1F">
      <w:pPr>
        <w:pStyle w:val="Style3"/>
        <w:tabs>
          <w:tab w:val="clear" w:pos="1790"/>
          <w:tab w:val="num" w:pos="1080"/>
        </w:tabs>
        <w:ind w:left="0" w:firstLine="0"/>
        <w:rPr>
          <w:rFonts w:asciiTheme="majorHAnsi" w:hAnsiTheme="majorHAnsi" w:cstheme="majorHAnsi"/>
          <w:sz w:val="22"/>
          <w:szCs w:val="22"/>
        </w:rPr>
      </w:pPr>
      <w:bookmarkStart w:id="1620" w:name="_Toc157767075"/>
      <w:r w:rsidRPr="00816BFE">
        <w:rPr>
          <w:rFonts w:asciiTheme="majorHAnsi" w:hAnsiTheme="majorHAnsi" w:cstheme="majorHAnsi"/>
          <w:sz w:val="22"/>
          <w:szCs w:val="22"/>
        </w:rPr>
        <w:t>Recording of</w:t>
      </w:r>
      <w:r>
        <w:rPr>
          <w:rFonts w:asciiTheme="majorHAnsi" w:hAnsiTheme="majorHAnsi" w:cstheme="majorHAnsi"/>
          <w:sz w:val="22"/>
          <w:szCs w:val="22"/>
        </w:rPr>
        <w:t xml:space="preserve"> safety</w:t>
      </w:r>
      <w:r w:rsidRPr="00816BFE">
        <w:rPr>
          <w:rFonts w:asciiTheme="majorHAnsi" w:hAnsiTheme="majorHAnsi" w:cstheme="majorHAnsi"/>
          <w:sz w:val="22"/>
          <w:szCs w:val="22"/>
        </w:rPr>
        <w:t xml:space="preserve"> </w:t>
      </w:r>
      <w:r>
        <w:rPr>
          <w:rFonts w:asciiTheme="majorHAnsi" w:hAnsiTheme="majorHAnsi" w:cstheme="majorHAnsi"/>
          <w:sz w:val="22"/>
          <w:szCs w:val="22"/>
        </w:rPr>
        <w:t>endpoints</w:t>
      </w:r>
      <w:r w:rsidRPr="00816BFE">
        <w:rPr>
          <w:rFonts w:asciiTheme="majorHAnsi" w:hAnsiTheme="majorHAnsi" w:cstheme="majorHAnsi"/>
          <w:sz w:val="22"/>
          <w:szCs w:val="22"/>
        </w:rPr>
        <w:t xml:space="preserve"> not subject to expedited reporting as SAEs</w:t>
      </w:r>
      <w:bookmarkEnd w:id="1620"/>
    </w:p>
    <w:p w14:paraId="73A5F64B" w14:textId="77777777" w:rsidR="008D43CF" w:rsidRDefault="008D43CF" w:rsidP="00803D1F">
      <w:pPr>
        <w:tabs>
          <w:tab w:val="left" w:pos="851"/>
        </w:tabs>
        <w:spacing w:before="120" w:line="360" w:lineRule="auto"/>
        <w:jc w:val="both"/>
        <w:rPr>
          <w:rFonts w:cs="Arial"/>
          <w:szCs w:val="20"/>
        </w:rPr>
      </w:pPr>
      <w:r>
        <w:rPr>
          <w:rFonts w:cs="Arial"/>
          <w:szCs w:val="20"/>
        </w:rPr>
        <w:t xml:space="preserve">The following events are subject to recording within the eCRF from the date of randomisation until 7 days post IMP administration. </w:t>
      </w:r>
      <w:r w:rsidRPr="00B33B66">
        <w:rPr>
          <w:rFonts w:cs="Arial"/>
          <w:szCs w:val="20"/>
        </w:rPr>
        <w:t xml:space="preserve"> These </w:t>
      </w:r>
      <w:r w:rsidRPr="007875DB">
        <w:rPr>
          <w:rFonts w:cs="Arial"/>
          <w:szCs w:val="20"/>
        </w:rPr>
        <w:t>are</w:t>
      </w:r>
      <w:r>
        <w:rPr>
          <w:rFonts w:cs="Arial"/>
          <w:szCs w:val="20"/>
        </w:rPr>
        <w:t xml:space="preserve"> safety</w:t>
      </w:r>
      <w:r w:rsidRPr="007875DB">
        <w:rPr>
          <w:rFonts w:cs="Arial"/>
          <w:szCs w:val="20"/>
        </w:rPr>
        <w:t xml:space="preserve"> outcome</w:t>
      </w:r>
      <w:r>
        <w:rPr>
          <w:rFonts w:cs="Arial"/>
          <w:szCs w:val="20"/>
        </w:rPr>
        <w:t xml:space="preserve"> </w:t>
      </w:r>
      <w:r w:rsidRPr="00B33B66">
        <w:rPr>
          <w:rFonts w:cs="Arial"/>
          <w:szCs w:val="20"/>
        </w:rPr>
        <w:t xml:space="preserve">events </w:t>
      </w:r>
      <w:r>
        <w:rPr>
          <w:rFonts w:cs="Arial"/>
          <w:szCs w:val="20"/>
        </w:rPr>
        <w:t xml:space="preserve">that </w:t>
      </w:r>
      <w:r w:rsidRPr="00B33B66">
        <w:rPr>
          <w:rFonts w:cs="Arial"/>
          <w:szCs w:val="20"/>
        </w:rPr>
        <w:t xml:space="preserve">are anticipated to occur in this </w:t>
      </w:r>
      <w:r>
        <w:rPr>
          <w:rFonts w:cs="Arial"/>
          <w:szCs w:val="20"/>
        </w:rPr>
        <w:t>participant group and will are therefore from excluded from expedited reporting as SAEs. These events will be subject to monitoring by the trial data monitoring and ethical committee.</w:t>
      </w:r>
    </w:p>
    <w:p w14:paraId="40E68891" w14:textId="77777777" w:rsidR="008D43CF" w:rsidRPr="00AD014B" w:rsidRDefault="008D43CF" w:rsidP="00803D1F">
      <w:pPr>
        <w:pStyle w:val="ListParagraph"/>
        <w:numPr>
          <w:ilvl w:val="0"/>
          <w:numId w:val="47"/>
        </w:numPr>
        <w:tabs>
          <w:tab w:val="left" w:pos="851"/>
        </w:tabs>
        <w:spacing w:before="120" w:line="360" w:lineRule="auto"/>
        <w:jc w:val="both"/>
        <w:rPr>
          <w:rFonts w:cs="Arial"/>
          <w:szCs w:val="20"/>
        </w:rPr>
      </w:pPr>
      <w:r w:rsidRPr="00AD014B">
        <w:rPr>
          <w:rFonts w:cs="Arial"/>
          <w:szCs w:val="20"/>
        </w:rPr>
        <w:t>Death related to infection (including multi-organ failure)</w:t>
      </w:r>
    </w:p>
    <w:p w14:paraId="6711FD1D" w14:textId="77777777" w:rsidR="008D43CF" w:rsidRPr="00AD014B" w:rsidRDefault="008D43CF" w:rsidP="00803D1F">
      <w:pPr>
        <w:pStyle w:val="ListParagraph"/>
        <w:numPr>
          <w:ilvl w:val="0"/>
          <w:numId w:val="47"/>
        </w:numPr>
        <w:tabs>
          <w:tab w:val="left" w:pos="851"/>
        </w:tabs>
        <w:spacing w:before="120" w:line="360" w:lineRule="auto"/>
        <w:jc w:val="both"/>
        <w:rPr>
          <w:rFonts w:cs="Arial"/>
          <w:szCs w:val="20"/>
        </w:rPr>
      </w:pPr>
      <w:r w:rsidRPr="00AD014B">
        <w:rPr>
          <w:rFonts w:cs="Arial"/>
          <w:szCs w:val="20"/>
        </w:rPr>
        <w:t xml:space="preserve">Critical care (HDU/ICU) admission </w:t>
      </w:r>
    </w:p>
    <w:p w14:paraId="51E00182" w14:textId="047B3AB9" w:rsidR="00FC7453" w:rsidRDefault="008D43CF" w:rsidP="00FC7453">
      <w:pPr>
        <w:pStyle w:val="ListParagraph"/>
        <w:numPr>
          <w:ilvl w:val="0"/>
          <w:numId w:val="47"/>
        </w:numPr>
        <w:tabs>
          <w:tab w:val="left" w:pos="851"/>
        </w:tabs>
        <w:spacing w:before="120" w:line="360" w:lineRule="auto"/>
        <w:jc w:val="both"/>
      </w:pPr>
      <w:r w:rsidRPr="00AD014B">
        <w:t xml:space="preserve">Acute kidney injury </w:t>
      </w:r>
      <w:r w:rsidR="00FC7453" w:rsidRPr="00AD014B">
        <w:t>Pulmonary oedema</w:t>
      </w:r>
    </w:p>
    <w:p w14:paraId="6A234D6A" w14:textId="77777777" w:rsidR="008D43CF" w:rsidRDefault="008D43CF" w:rsidP="00214398">
      <w:pPr>
        <w:ind w:left="360"/>
        <w:rPr>
          <w:rFonts w:asciiTheme="majorHAnsi" w:hAnsiTheme="majorHAnsi" w:cstheme="majorHAnsi"/>
        </w:rPr>
      </w:pPr>
      <w:r w:rsidRPr="00A10E77">
        <w:rPr>
          <w:rFonts w:asciiTheme="majorHAnsi" w:hAnsiTheme="majorHAnsi" w:cstheme="majorHAnsi"/>
        </w:rPr>
        <w:t xml:space="preserve">These events will be summarised and presented to the DMC to ensure that trial </w:t>
      </w:r>
      <w:r w:rsidR="00C868CE">
        <w:rPr>
          <w:rFonts w:asciiTheme="majorHAnsi" w:hAnsiTheme="majorHAnsi" w:cstheme="majorHAnsi"/>
        </w:rPr>
        <w:t xml:space="preserve">safety </w:t>
      </w:r>
      <w:r w:rsidRPr="00A10E77">
        <w:rPr>
          <w:rFonts w:asciiTheme="majorHAnsi" w:hAnsiTheme="majorHAnsi" w:cstheme="majorHAnsi"/>
        </w:rPr>
        <w:t>is suitably monitored.</w:t>
      </w:r>
    </w:p>
    <w:p w14:paraId="675DC275" w14:textId="77777777" w:rsidR="000D5250" w:rsidRPr="00816BFE" w:rsidRDefault="000D5250" w:rsidP="00803D1F">
      <w:pPr>
        <w:pStyle w:val="Style3"/>
        <w:spacing w:before="360" w:after="120"/>
        <w:ind w:left="431" w:hanging="6"/>
        <w:rPr>
          <w:rFonts w:asciiTheme="majorHAnsi" w:hAnsiTheme="majorHAnsi" w:cstheme="majorHAnsi"/>
          <w:sz w:val="22"/>
          <w:szCs w:val="22"/>
        </w:rPr>
      </w:pPr>
      <w:bookmarkStart w:id="1621" w:name="_Toc157767076"/>
      <w:r w:rsidRPr="00816BFE">
        <w:rPr>
          <w:rFonts w:asciiTheme="majorHAnsi" w:hAnsiTheme="majorHAnsi" w:cstheme="majorHAnsi"/>
          <w:sz w:val="22"/>
          <w:szCs w:val="22"/>
        </w:rPr>
        <w:t>Recording and Reporting of Serious Adverse Events (SAE)</w:t>
      </w:r>
      <w:bookmarkEnd w:id="1621"/>
    </w:p>
    <w:p w14:paraId="12F9F260"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As per AEs any event presenting at baseline and prior to receiving trial IMP meeting the seriousness criteria of an SAE should be fully recorded within the patient note</w:t>
      </w:r>
      <w:r w:rsidR="000C3B62">
        <w:rPr>
          <w:rFonts w:asciiTheme="majorHAnsi" w:hAnsiTheme="majorHAnsi" w:cstheme="majorHAnsi"/>
          <w:szCs w:val="22"/>
        </w:rPr>
        <w:t>s including start and stop dates, causal relationship with IMP, seriousness, and outcome</w:t>
      </w:r>
    </w:p>
    <w:p w14:paraId="19D4079F" w14:textId="77777777" w:rsidR="000D5250" w:rsidRPr="00544F04" w:rsidRDefault="000D5250" w:rsidP="00803D1F">
      <w:pPr>
        <w:spacing w:after="0" w:line="360" w:lineRule="auto"/>
        <w:jc w:val="both"/>
        <w:rPr>
          <w:rFonts w:asciiTheme="majorHAnsi" w:hAnsiTheme="majorHAnsi" w:cstheme="majorHAnsi"/>
          <w:szCs w:val="22"/>
        </w:rPr>
      </w:pPr>
    </w:p>
    <w:p w14:paraId="763521D2" w14:textId="77777777" w:rsidR="000D5250" w:rsidRDefault="000C3B62"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All </w:t>
      </w:r>
      <w:r w:rsidR="000D5250" w:rsidRPr="00544F04">
        <w:rPr>
          <w:rFonts w:asciiTheme="majorHAnsi" w:hAnsiTheme="majorHAnsi" w:cstheme="majorHAnsi"/>
          <w:szCs w:val="22"/>
        </w:rPr>
        <w:t xml:space="preserve">SAEs </w:t>
      </w:r>
      <w:r>
        <w:rPr>
          <w:rFonts w:asciiTheme="majorHAnsi" w:hAnsiTheme="majorHAnsi" w:cstheme="majorHAnsi"/>
          <w:szCs w:val="22"/>
        </w:rPr>
        <w:t xml:space="preserve">that occur following the administration of IMP, or SAEs present prior to administration that are exacerbated following IMP administration </w:t>
      </w:r>
      <w:r w:rsidR="000D5250" w:rsidRPr="00544F04">
        <w:rPr>
          <w:rFonts w:asciiTheme="majorHAnsi" w:hAnsiTheme="majorHAnsi" w:cstheme="majorHAnsi"/>
          <w:szCs w:val="22"/>
        </w:rPr>
        <w:t>must be recorded within the study eCRF from the time of randomisation until 24 hours post administration of the last dose of trial IMP.</w:t>
      </w:r>
    </w:p>
    <w:p w14:paraId="5D65D99E" w14:textId="77777777" w:rsidR="001D2967" w:rsidRDefault="001D2967" w:rsidP="00287216">
      <w:pPr>
        <w:spacing w:after="0" w:line="360" w:lineRule="auto"/>
        <w:jc w:val="both"/>
        <w:rPr>
          <w:rFonts w:asciiTheme="majorHAnsi" w:hAnsiTheme="majorHAnsi" w:cstheme="majorHAnsi"/>
          <w:b/>
          <w:szCs w:val="22"/>
        </w:rPr>
      </w:pPr>
    </w:p>
    <w:p w14:paraId="6F5F64EE" w14:textId="5226C830" w:rsidR="000D5250" w:rsidRPr="00544F04" w:rsidRDefault="00F63BCB" w:rsidP="00287216">
      <w:pPr>
        <w:spacing w:after="0" w:line="360" w:lineRule="auto"/>
        <w:jc w:val="both"/>
        <w:rPr>
          <w:rFonts w:asciiTheme="majorHAnsi" w:hAnsiTheme="majorHAnsi" w:cstheme="majorHAnsi"/>
          <w:szCs w:val="22"/>
        </w:rPr>
      </w:pPr>
      <w:r w:rsidRPr="00F63BCB">
        <w:rPr>
          <w:rFonts w:asciiTheme="majorHAnsi" w:hAnsiTheme="majorHAnsi" w:cstheme="majorHAnsi"/>
          <w:b/>
          <w:szCs w:val="22"/>
        </w:rPr>
        <w:t xml:space="preserve">Note: Any incidence of extravasation that </w:t>
      </w:r>
      <w:r w:rsidR="001A7E80">
        <w:rPr>
          <w:rFonts w:asciiTheme="majorHAnsi" w:hAnsiTheme="majorHAnsi" w:cstheme="majorHAnsi"/>
          <w:b/>
          <w:szCs w:val="22"/>
        </w:rPr>
        <w:t xml:space="preserve">meets the regulatory definition of ‘serious’ and that </w:t>
      </w:r>
      <w:r w:rsidRPr="00F63BCB">
        <w:rPr>
          <w:rFonts w:asciiTheme="majorHAnsi" w:hAnsiTheme="majorHAnsi" w:cstheme="majorHAnsi"/>
          <w:b/>
          <w:szCs w:val="22"/>
        </w:rPr>
        <w:t xml:space="preserve">occurs </w:t>
      </w:r>
      <w:r w:rsidR="001A7E80">
        <w:rPr>
          <w:rFonts w:asciiTheme="majorHAnsi" w:hAnsiTheme="majorHAnsi" w:cstheme="majorHAnsi"/>
          <w:b/>
          <w:szCs w:val="22"/>
        </w:rPr>
        <w:t xml:space="preserve">in </w:t>
      </w:r>
      <w:r w:rsidRPr="00F63BCB">
        <w:rPr>
          <w:rFonts w:asciiTheme="majorHAnsi" w:hAnsiTheme="majorHAnsi" w:cstheme="majorHAnsi"/>
          <w:b/>
          <w:szCs w:val="22"/>
        </w:rPr>
        <w:t>a participant following IMP administration must be reported as an SAE.</w:t>
      </w:r>
      <w:r w:rsidR="000A30F7">
        <w:rPr>
          <w:rFonts w:asciiTheme="majorHAnsi" w:hAnsiTheme="majorHAnsi" w:cstheme="majorHAnsi"/>
          <w:szCs w:val="22"/>
        </w:rPr>
        <w:tab/>
      </w:r>
    </w:p>
    <w:p w14:paraId="275A7C3C" w14:textId="77777777" w:rsidR="001D2967" w:rsidRDefault="001D2967" w:rsidP="00803D1F">
      <w:pPr>
        <w:spacing w:after="0" w:line="360" w:lineRule="auto"/>
        <w:jc w:val="both"/>
        <w:rPr>
          <w:rFonts w:asciiTheme="majorHAnsi" w:hAnsiTheme="majorHAnsi" w:cstheme="majorHAnsi"/>
          <w:szCs w:val="22"/>
        </w:rPr>
      </w:pPr>
    </w:p>
    <w:p w14:paraId="39AFF12D" w14:textId="77777777" w:rsidR="000D5250" w:rsidRPr="00544F04" w:rsidRDefault="000C3B62" w:rsidP="00803D1F">
      <w:pPr>
        <w:spacing w:after="0" w:line="360" w:lineRule="auto"/>
        <w:jc w:val="both"/>
        <w:rPr>
          <w:rFonts w:asciiTheme="majorHAnsi" w:hAnsiTheme="majorHAnsi" w:cstheme="majorHAnsi"/>
          <w:szCs w:val="22"/>
        </w:rPr>
      </w:pPr>
      <w:r>
        <w:rPr>
          <w:rFonts w:asciiTheme="majorHAnsi" w:hAnsiTheme="majorHAnsi" w:cstheme="majorHAnsi"/>
          <w:szCs w:val="22"/>
        </w:rPr>
        <w:lastRenderedPageBreak/>
        <w:t xml:space="preserve">All </w:t>
      </w:r>
      <w:r w:rsidR="000D5250" w:rsidRPr="00544F04">
        <w:rPr>
          <w:rFonts w:asciiTheme="majorHAnsi" w:hAnsiTheme="majorHAnsi" w:cstheme="majorHAnsi"/>
          <w:szCs w:val="22"/>
        </w:rPr>
        <w:t>Serious Adverse Events must be recorded within the eCRF within 24 hours of investigator awareness of the event.</w:t>
      </w:r>
    </w:p>
    <w:p w14:paraId="2DC428C9" w14:textId="77777777" w:rsidR="000D5250" w:rsidRPr="00544F04" w:rsidRDefault="000D5250" w:rsidP="00803D1F">
      <w:pPr>
        <w:spacing w:after="0" w:line="360" w:lineRule="auto"/>
        <w:jc w:val="both"/>
        <w:rPr>
          <w:rFonts w:asciiTheme="majorHAnsi" w:hAnsiTheme="majorHAnsi" w:cstheme="majorHAnsi"/>
          <w:szCs w:val="22"/>
        </w:rPr>
      </w:pPr>
    </w:p>
    <w:p w14:paraId="595D6DE7"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Full details of SAEs will be recorded in the electronic Case Report Form. The following information will be collected at a minimum:</w:t>
      </w:r>
    </w:p>
    <w:p w14:paraId="704E0A4F"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nature of the event</w:t>
      </w:r>
    </w:p>
    <w:p w14:paraId="7CEE7F44"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event duration (start and end dates, if applicable)</w:t>
      </w:r>
    </w:p>
    <w:p w14:paraId="64955C98"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relationship to trial medication</w:t>
      </w:r>
      <w:r w:rsidRPr="00544F04" w:rsidDel="004566E4">
        <w:rPr>
          <w:rFonts w:asciiTheme="majorHAnsi" w:hAnsiTheme="majorHAnsi" w:cstheme="majorHAnsi"/>
        </w:rPr>
        <w:t xml:space="preserve"> </w:t>
      </w:r>
      <w:r w:rsidRPr="00544F04">
        <w:rPr>
          <w:rFonts w:asciiTheme="majorHAnsi" w:hAnsiTheme="majorHAnsi" w:cstheme="majorHAnsi"/>
        </w:rPr>
        <w:t>in the opinion of the investigator</w:t>
      </w:r>
    </w:p>
    <w:p w14:paraId="510E2E07"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if related, whether the reaction would be considered expected or unexpected</w:t>
      </w:r>
    </w:p>
    <w:p w14:paraId="28089138"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action taken</w:t>
      </w:r>
    </w:p>
    <w:p w14:paraId="6BB7E08A"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outcome (if applicable)</w:t>
      </w:r>
    </w:p>
    <w:p w14:paraId="7ED70F84" w14:textId="165094F9" w:rsidR="000A30F7" w:rsidRDefault="000D5250">
      <w:pPr>
        <w:pStyle w:val="ListParagraph"/>
        <w:numPr>
          <w:ilvl w:val="0"/>
          <w:numId w:val="15"/>
        </w:numPr>
        <w:spacing w:after="0" w:line="360" w:lineRule="auto"/>
        <w:jc w:val="both"/>
        <w:rPr>
          <w:rFonts w:asciiTheme="majorHAnsi" w:hAnsiTheme="majorHAnsi" w:cstheme="majorHAnsi"/>
        </w:rPr>
      </w:pPr>
      <w:r w:rsidRPr="000A30F7">
        <w:rPr>
          <w:rFonts w:asciiTheme="majorHAnsi" w:hAnsiTheme="majorHAnsi" w:cstheme="majorHAnsi"/>
        </w:rPr>
        <w:t>Seriousness criteria</w:t>
      </w:r>
    </w:p>
    <w:p w14:paraId="555CCA9C" w14:textId="77777777" w:rsidR="001D2967" w:rsidRDefault="001D2967" w:rsidP="00214398">
      <w:pPr>
        <w:spacing w:after="0" w:line="360" w:lineRule="auto"/>
        <w:jc w:val="both"/>
        <w:rPr>
          <w:rFonts w:asciiTheme="majorHAnsi" w:hAnsiTheme="majorHAnsi" w:cstheme="majorHAnsi"/>
          <w:b/>
        </w:rPr>
      </w:pPr>
    </w:p>
    <w:p w14:paraId="42FE650B" w14:textId="4C45A03E" w:rsidR="000A30F7" w:rsidRDefault="00F63BCB" w:rsidP="00214398">
      <w:pPr>
        <w:spacing w:after="0" w:line="360" w:lineRule="auto"/>
        <w:jc w:val="both"/>
        <w:rPr>
          <w:rFonts w:asciiTheme="majorHAnsi" w:hAnsiTheme="majorHAnsi" w:cstheme="majorHAnsi"/>
          <w:b/>
        </w:rPr>
      </w:pPr>
      <w:r w:rsidRPr="00F63BCB">
        <w:rPr>
          <w:rFonts w:asciiTheme="majorHAnsi" w:hAnsiTheme="majorHAnsi" w:cstheme="majorHAnsi"/>
          <w:b/>
        </w:rPr>
        <w:t>Note: Where extravasation is recorded as an SAE, additional information will be requested via the eCRF form</w:t>
      </w:r>
    </w:p>
    <w:p w14:paraId="69E02B4D" w14:textId="77777777" w:rsidR="000D5250" w:rsidRPr="00544F04" w:rsidRDefault="000D5250" w:rsidP="00803D1F">
      <w:pPr>
        <w:spacing w:after="0" w:line="360" w:lineRule="auto"/>
        <w:jc w:val="both"/>
        <w:rPr>
          <w:rFonts w:asciiTheme="majorHAnsi" w:hAnsiTheme="majorHAnsi" w:cstheme="majorHAnsi"/>
          <w:szCs w:val="22"/>
        </w:rPr>
      </w:pPr>
    </w:p>
    <w:p w14:paraId="57EA0EB9"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Any change of condition or other follow-up information should be added to the eCRF as soon as it is available or at least within 24 hours of the information becoming available. </w:t>
      </w:r>
    </w:p>
    <w:p w14:paraId="4943C2AC" w14:textId="77777777" w:rsidR="000D5250" w:rsidRPr="00544F04" w:rsidRDefault="000D5250" w:rsidP="00803D1F">
      <w:pPr>
        <w:spacing w:after="0" w:line="360" w:lineRule="auto"/>
        <w:jc w:val="both"/>
        <w:rPr>
          <w:rFonts w:asciiTheme="majorHAnsi" w:hAnsiTheme="majorHAnsi" w:cstheme="majorHAnsi"/>
          <w:szCs w:val="22"/>
        </w:rPr>
      </w:pPr>
    </w:p>
    <w:p w14:paraId="479016CD"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All Serious Adverse Events will be followed up until the event has resolved or a final outcome h</w:t>
      </w:r>
      <w:bookmarkStart w:id="1622" w:name="_Toc73003016"/>
      <w:r w:rsidRPr="00544F04">
        <w:rPr>
          <w:rFonts w:asciiTheme="majorHAnsi" w:hAnsiTheme="majorHAnsi" w:cstheme="majorHAnsi"/>
          <w:szCs w:val="22"/>
        </w:rPr>
        <w:t xml:space="preserve">as been reached. </w:t>
      </w:r>
    </w:p>
    <w:p w14:paraId="543776CE" w14:textId="712D38EC" w:rsidR="000C2EFE" w:rsidRDefault="000C2EFE" w:rsidP="00803D1F">
      <w:pPr>
        <w:spacing w:after="0" w:line="360" w:lineRule="auto"/>
        <w:jc w:val="both"/>
        <w:rPr>
          <w:rFonts w:asciiTheme="majorHAnsi" w:hAnsiTheme="majorHAnsi" w:cstheme="majorHAnsi"/>
          <w:szCs w:val="22"/>
        </w:rPr>
      </w:pPr>
    </w:p>
    <w:p w14:paraId="7DC799E6" w14:textId="77777777" w:rsidR="000D5250" w:rsidRPr="00544F04" w:rsidRDefault="000D5250" w:rsidP="00803D1F">
      <w:pPr>
        <w:spacing w:after="0" w:line="360" w:lineRule="auto"/>
        <w:jc w:val="both"/>
        <w:rPr>
          <w:rFonts w:asciiTheme="majorHAnsi" w:hAnsiTheme="majorHAnsi" w:cstheme="majorHAnsi"/>
          <w:szCs w:val="22"/>
        </w:rPr>
      </w:pPr>
    </w:p>
    <w:p w14:paraId="6D680E2E" w14:textId="77777777" w:rsidR="000D5250" w:rsidRPr="00816BFE" w:rsidRDefault="000D5250" w:rsidP="00803D1F">
      <w:pPr>
        <w:pStyle w:val="Style3"/>
        <w:spacing w:after="120"/>
        <w:ind w:left="431" w:hanging="6"/>
        <w:rPr>
          <w:rFonts w:asciiTheme="majorHAnsi" w:hAnsiTheme="majorHAnsi" w:cstheme="majorHAnsi"/>
          <w:sz w:val="22"/>
          <w:szCs w:val="22"/>
        </w:rPr>
      </w:pPr>
      <w:bookmarkStart w:id="1623" w:name="_Toc157767077"/>
      <w:r w:rsidRPr="00816BFE">
        <w:rPr>
          <w:rFonts w:asciiTheme="majorHAnsi" w:hAnsiTheme="majorHAnsi" w:cstheme="majorHAnsi"/>
          <w:sz w:val="22"/>
          <w:szCs w:val="22"/>
        </w:rPr>
        <w:t>Assessment of Serious Adverse Events</w:t>
      </w:r>
      <w:bookmarkEnd w:id="1622"/>
      <w:bookmarkEnd w:id="1623"/>
    </w:p>
    <w:p w14:paraId="4BF4DDD7"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All SAEs must be assessed for severity, causality and expectedness with reference to this protocol and the Reference Safety Information (RSI). </w:t>
      </w:r>
      <w:bookmarkStart w:id="1624" w:name="_Toc73003017"/>
    </w:p>
    <w:p w14:paraId="0BEF66F0" w14:textId="77777777" w:rsidR="000D5250" w:rsidRPr="00544F04" w:rsidRDefault="000D5250" w:rsidP="00803D1F">
      <w:pPr>
        <w:spacing w:after="0" w:line="360" w:lineRule="auto"/>
        <w:jc w:val="both"/>
        <w:rPr>
          <w:rFonts w:asciiTheme="majorHAnsi" w:hAnsiTheme="majorHAnsi" w:cstheme="majorHAnsi"/>
          <w:szCs w:val="22"/>
        </w:rPr>
      </w:pPr>
    </w:p>
    <w:p w14:paraId="7A4CB2E4" w14:textId="77777777" w:rsidR="000D5250" w:rsidRPr="00816BFE" w:rsidRDefault="000D5250" w:rsidP="00803D1F">
      <w:pPr>
        <w:spacing w:line="360" w:lineRule="auto"/>
        <w:ind w:firstLine="720"/>
        <w:jc w:val="both"/>
        <w:rPr>
          <w:rFonts w:asciiTheme="majorHAnsi" w:hAnsiTheme="majorHAnsi" w:cstheme="majorHAnsi"/>
          <w:b/>
          <w:szCs w:val="22"/>
        </w:rPr>
      </w:pPr>
      <w:r w:rsidRPr="00816BFE">
        <w:rPr>
          <w:rFonts w:asciiTheme="majorHAnsi" w:hAnsiTheme="majorHAnsi" w:cstheme="majorHAnsi"/>
          <w:b/>
          <w:szCs w:val="22"/>
        </w:rPr>
        <w:t>Assessment of seriousness</w:t>
      </w:r>
      <w:bookmarkEnd w:id="1624"/>
    </w:p>
    <w:p w14:paraId="6B77CD63"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An adverse event will be considered serious if it:</w:t>
      </w:r>
    </w:p>
    <w:p w14:paraId="6E0F32D7"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Results in death </w:t>
      </w:r>
    </w:p>
    <w:p w14:paraId="581E6740"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Is life threatening </w:t>
      </w:r>
    </w:p>
    <w:p w14:paraId="216BF9EA"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Requires hospitalisation or prolongation of existing hospitalisation </w:t>
      </w:r>
    </w:p>
    <w:p w14:paraId="465F3C8E"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Results in persistent or significant disability or incapacity </w:t>
      </w:r>
    </w:p>
    <w:p w14:paraId="4EA2F66A"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Consists of a congenital anomaly or birth defect</w:t>
      </w:r>
    </w:p>
    <w:p w14:paraId="5CD430C0"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lastRenderedPageBreak/>
        <w:t>Is otherwise considered medically significant by the investigator</w:t>
      </w:r>
      <w:bookmarkStart w:id="1625" w:name="_Toc73003018"/>
    </w:p>
    <w:p w14:paraId="535F1356" w14:textId="77777777" w:rsidR="000D5250" w:rsidRPr="00816BFE" w:rsidRDefault="000D5250" w:rsidP="00803D1F">
      <w:pPr>
        <w:spacing w:after="0" w:line="360" w:lineRule="auto"/>
        <w:ind w:left="720"/>
        <w:jc w:val="both"/>
        <w:rPr>
          <w:rFonts w:asciiTheme="majorHAnsi" w:hAnsiTheme="majorHAnsi" w:cstheme="majorHAnsi"/>
          <w:b/>
          <w:szCs w:val="22"/>
        </w:rPr>
      </w:pPr>
    </w:p>
    <w:p w14:paraId="01759F11" w14:textId="77777777" w:rsidR="000D5250" w:rsidRPr="00816BFE" w:rsidRDefault="000D5250" w:rsidP="00803D1F">
      <w:pPr>
        <w:spacing w:line="360" w:lineRule="auto"/>
        <w:ind w:left="720"/>
        <w:jc w:val="both"/>
        <w:rPr>
          <w:rFonts w:asciiTheme="majorHAnsi" w:hAnsiTheme="majorHAnsi" w:cstheme="majorHAnsi"/>
          <w:b/>
          <w:szCs w:val="22"/>
        </w:rPr>
      </w:pPr>
      <w:r w:rsidRPr="00816BFE">
        <w:rPr>
          <w:rFonts w:asciiTheme="majorHAnsi" w:hAnsiTheme="majorHAnsi" w:cstheme="majorHAnsi"/>
          <w:b/>
          <w:szCs w:val="22"/>
        </w:rPr>
        <w:t>Assessment of severity</w:t>
      </w:r>
    </w:p>
    <w:p w14:paraId="1863F3F8"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This should be assessed and described using the following categories:</w:t>
      </w:r>
    </w:p>
    <w:p w14:paraId="4D932BB0"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Mild-awareness of event but easily tolerated</w:t>
      </w:r>
    </w:p>
    <w:p w14:paraId="21FFE5EE"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Moderate-discomfort enough to cause some interference with usual activity.</w:t>
      </w:r>
    </w:p>
    <w:p w14:paraId="7124954E"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Severe-inability to carry out usual activity.</w:t>
      </w:r>
    </w:p>
    <w:p w14:paraId="2380B3DE"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NB: “Severe” is often used to describe intensity of a specific event, which may be of relatively minor medical significance. “Seriousness” is the regulatory definition supplied above.</w:t>
      </w:r>
    </w:p>
    <w:p w14:paraId="1B812018" w14:textId="77777777" w:rsidR="000D5250" w:rsidRPr="00816BFE" w:rsidRDefault="000D5250" w:rsidP="00803D1F">
      <w:pPr>
        <w:spacing w:after="0" w:line="360" w:lineRule="auto"/>
        <w:jc w:val="both"/>
        <w:rPr>
          <w:rFonts w:asciiTheme="majorHAnsi" w:hAnsiTheme="majorHAnsi" w:cstheme="majorHAnsi"/>
          <w:b/>
          <w:szCs w:val="22"/>
        </w:rPr>
      </w:pPr>
    </w:p>
    <w:p w14:paraId="43B90765" w14:textId="77777777" w:rsidR="000D5250" w:rsidRPr="00816BFE" w:rsidRDefault="000D5250" w:rsidP="00803D1F">
      <w:pPr>
        <w:spacing w:line="360" w:lineRule="auto"/>
        <w:ind w:firstLine="720"/>
        <w:jc w:val="both"/>
        <w:rPr>
          <w:rFonts w:asciiTheme="majorHAnsi" w:hAnsiTheme="majorHAnsi" w:cstheme="majorHAnsi"/>
          <w:b/>
          <w:szCs w:val="22"/>
        </w:rPr>
      </w:pPr>
      <w:r w:rsidRPr="00816BFE">
        <w:rPr>
          <w:rFonts w:asciiTheme="majorHAnsi" w:hAnsiTheme="majorHAnsi" w:cstheme="majorHAnsi"/>
          <w:b/>
          <w:szCs w:val="22"/>
        </w:rPr>
        <w:t>Assessment of causality</w:t>
      </w:r>
      <w:bookmarkEnd w:id="1625"/>
      <w:r w:rsidRPr="00816BFE">
        <w:rPr>
          <w:rFonts w:asciiTheme="majorHAnsi" w:hAnsiTheme="majorHAnsi" w:cstheme="majorHAnsi"/>
          <w:b/>
          <w:szCs w:val="22"/>
        </w:rPr>
        <w:t xml:space="preserve"> </w:t>
      </w:r>
    </w:p>
    <w:p w14:paraId="2C5D7CE4"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i.e. does the event have a “reasonable causal relationship” with trial medication. A binary Yes/No decision will be used for the assessment of causality.</w:t>
      </w:r>
    </w:p>
    <w:p w14:paraId="198D1072" w14:textId="77777777" w:rsidR="000D5250" w:rsidRPr="00544F04" w:rsidRDefault="000D5250" w:rsidP="00803D1F">
      <w:pPr>
        <w:spacing w:after="0" w:line="360" w:lineRule="auto"/>
        <w:ind w:left="720"/>
        <w:jc w:val="both"/>
        <w:rPr>
          <w:rFonts w:asciiTheme="majorHAnsi" w:hAnsiTheme="majorHAnsi" w:cstheme="majorHAnsi"/>
          <w:szCs w:val="22"/>
        </w:rPr>
      </w:pPr>
    </w:p>
    <w:p w14:paraId="53BCA22E"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SAEs will be submitted with a provisional assessment of causality by the reporting investigator. Following this initial submission SAEs must be reviewed for causality by the Principal Investigator, or their medically qualified designee(s) as soon as possible and within 5 days of the site becoming aware of the event for fatal or life-threatening SAEs and 10 days for all other SAEs. In addition the CI will carry out an assessment of causality secondary to that of the local investigator. Where the CI and local investigator disagree regarding the causality of an event both opinions will be captured within the eCRF. The CI may upgrade events but cannot downgrade the local clinicians assessment of causality</w:t>
      </w:r>
      <w:bookmarkStart w:id="1626" w:name="_Toc73003019"/>
    </w:p>
    <w:p w14:paraId="06A6A478" w14:textId="77777777" w:rsidR="000D5250" w:rsidRPr="00544F04" w:rsidRDefault="000D5250" w:rsidP="00803D1F">
      <w:pPr>
        <w:spacing w:after="0" w:line="360" w:lineRule="auto"/>
        <w:ind w:left="720"/>
        <w:jc w:val="both"/>
        <w:rPr>
          <w:rFonts w:asciiTheme="majorHAnsi" w:hAnsiTheme="majorHAnsi" w:cstheme="majorHAnsi"/>
          <w:szCs w:val="22"/>
        </w:rPr>
      </w:pPr>
    </w:p>
    <w:p w14:paraId="42003655" w14:textId="77777777" w:rsidR="000D5250" w:rsidRPr="00816BFE" w:rsidRDefault="000D5250" w:rsidP="00803D1F">
      <w:pPr>
        <w:spacing w:line="360" w:lineRule="auto"/>
        <w:ind w:left="720"/>
        <w:jc w:val="both"/>
        <w:rPr>
          <w:rFonts w:asciiTheme="majorHAnsi" w:hAnsiTheme="majorHAnsi" w:cstheme="majorHAnsi"/>
          <w:b/>
          <w:szCs w:val="22"/>
        </w:rPr>
      </w:pPr>
      <w:r w:rsidRPr="00816BFE">
        <w:rPr>
          <w:rFonts w:asciiTheme="majorHAnsi" w:hAnsiTheme="majorHAnsi" w:cstheme="majorHAnsi"/>
          <w:b/>
          <w:szCs w:val="22"/>
        </w:rPr>
        <w:t>Assessment of expectedness</w:t>
      </w:r>
      <w:bookmarkEnd w:id="1626"/>
    </w:p>
    <w:p w14:paraId="1D313133"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If the SAE is considered to be related to IMP, an assessment should be made of the expectedness of the reaction i.e. is the reaction a recognised adverse effect of the medication.</w:t>
      </w:r>
    </w:p>
    <w:p w14:paraId="03392E99"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 xml:space="preserve">The Chief Investigator and the Sponsor PV Manager (or their delegates) are responsible for the assessment of expectedness of all SAEs deemed to be related to the IMP. </w:t>
      </w:r>
    </w:p>
    <w:p w14:paraId="43BD587B"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 xml:space="preserve"> </w:t>
      </w:r>
    </w:p>
    <w:p w14:paraId="51F849AA"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The expectedness of an adverse reaction is assessed against the Reference Safety Information (RSI) i.e. the information regarding expected reactions approved by the MHRA.</w:t>
      </w:r>
    </w:p>
    <w:p w14:paraId="3D2EED94" w14:textId="77777777" w:rsidR="000D5250" w:rsidRPr="00544F04" w:rsidRDefault="000D5250" w:rsidP="00803D1F">
      <w:pPr>
        <w:spacing w:after="0" w:line="360" w:lineRule="auto"/>
        <w:ind w:left="720"/>
        <w:jc w:val="both"/>
        <w:rPr>
          <w:rFonts w:asciiTheme="majorHAnsi" w:hAnsiTheme="majorHAnsi" w:cstheme="majorHAnsi"/>
          <w:szCs w:val="22"/>
        </w:rPr>
      </w:pPr>
    </w:p>
    <w:p w14:paraId="4C5D130B"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Expected events are those consistent with the relevant product information documented in the RSI i.e. a Serious Adverse Reaction</w:t>
      </w:r>
    </w:p>
    <w:p w14:paraId="29B06364" w14:textId="77777777" w:rsidR="000D5250"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lastRenderedPageBreak/>
        <w:t>Unexpected are those not consistent with the relevant product information documented in the RSI i.e. a Serious Unexpected Serious Adverse Reaction</w:t>
      </w:r>
      <w:bookmarkStart w:id="1627" w:name="_Toc73003020"/>
      <w:r w:rsidR="00684E5A">
        <w:rPr>
          <w:rFonts w:asciiTheme="majorHAnsi" w:hAnsiTheme="majorHAnsi" w:cstheme="majorHAnsi"/>
          <w:szCs w:val="22"/>
        </w:rPr>
        <w:t>.</w:t>
      </w:r>
    </w:p>
    <w:p w14:paraId="6EE1B75C" w14:textId="77777777" w:rsidR="00684E5A" w:rsidRDefault="00684E5A" w:rsidP="00803D1F">
      <w:pPr>
        <w:spacing w:after="0" w:line="360" w:lineRule="auto"/>
        <w:ind w:left="720"/>
        <w:jc w:val="both"/>
        <w:rPr>
          <w:rFonts w:asciiTheme="majorHAnsi" w:hAnsiTheme="majorHAnsi" w:cstheme="majorHAnsi"/>
          <w:szCs w:val="22"/>
        </w:rPr>
      </w:pPr>
    </w:p>
    <w:p w14:paraId="644441ED" w14:textId="77777777" w:rsidR="00684E5A" w:rsidRPr="00AF6E63" w:rsidRDefault="00684E5A" w:rsidP="00803D1F">
      <w:pPr>
        <w:spacing w:after="0" w:line="360" w:lineRule="auto"/>
        <w:ind w:left="720"/>
        <w:jc w:val="both"/>
        <w:rPr>
          <w:rFonts w:asciiTheme="majorHAnsi" w:hAnsiTheme="majorHAnsi" w:cstheme="majorHAnsi"/>
          <w:b/>
          <w:szCs w:val="22"/>
        </w:rPr>
      </w:pPr>
      <w:r w:rsidRPr="00AF6E63">
        <w:rPr>
          <w:rFonts w:asciiTheme="majorHAnsi" w:hAnsiTheme="majorHAnsi" w:cstheme="majorHAnsi"/>
          <w:b/>
          <w:szCs w:val="22"/>
        </w:rPr>
        <w:t>COVID-19 Vaccination and Reporting</w:t>
      </w:r>
    </w:p>
    <w:p w14:paraId="29A20487" w14:textId="77777777" w:rsidR="00684E5A" w:rsidRDefault="00684E5A" w:rsidP="00803D1F">
      <w:pPr>
        <w:spacing w:after="0" w:line="360" w:lineRule="auto"/>
        <w:ind w:left="720"/>
        <w:jc w:val="both"/>
        <w:rPr>
          <w:rFonts w:asciiTheme="majorHAnsi" w:hAnsiTheme="majorHAnsi" w:cstheme="majorHAnsi"/>
          <w:szCs w:val="22"/>
        </w:rPr>
      </w:pPr>
      <w:r>
        <w:rPr>
          <w:rFonts w:asciiTheme="majorHAnsi" w:hAnsiTheme="majorHAnsi" w:cstheme="majorHAnsi"/>
          <w:szCs w:val="22"/>
        </w:rPr>
        <w:t>Where a deployed COVID-19 vaccine is suspected to be involved in the onset of a reported event it should be recorded as a concomitant medication.  A causal relationship between the vaccine and the event, including potential drug interactions should be assigned by the reporting investigator.</w:t>
      </w:r>
    </w:p>
    <w:p w14:paraId="47948A4E" w14:textId="77777777" w:rsidR="00684E5A" w:rsidRDefault="00684E5A" w:rsidP="00803D1F">
      <w:pPr>
        <w:spacing w:after="0" w:line="360" w:lineRule="auto"/>
        <w:ind w:left="720"/>
        <w:jc w:val="both"/>
        <w:rPr>
          <w:rFonts w:asciiTheme="majorHAnsi" w:hAnsiTheme="majorHAnsi" w:cstheme="majorHAnsi"/>
          <w:szCs w:val="22"/>
        </w:rPr>
      </w:pPr>
    </w:p>
    <w:p w14:paraId="288AB551" w14:textId="77777777" w:rsidR="00684E5A" w:rsidRDefault="00684E5A" w:rsidP="00803D1F">
      <w:pPr>
        <w:spacing w:after="0" w:line="360" w:lineRule="auto"/>
        <w:ind w:left="720"/>
        <w:jc w:val="both"/>
        <w:rPr>
          <w:rFonts w:asciiTheme="majorHAnsi" w:hAnsiTheme="majorHAnsi" w:cstheme="majorHAnsi"/>
          <w:szCs w:val="22"/>
        </w:rPr>
      </w:pPr>
      <w:r>
        <w:rPr>
          <w:rFonts w:asciiTheme="majorHAnsi" w:hAnsiTheme="majorHAnsi" w:cstheme="majorHAnsi"/>
          <w:szCs w:val="22"/>
        </w:rPr>
        <w:t>If a reported event is suspected to be due to a deployed COVID-19 vaccine alone reporting investigators should ensure that standard Yellow Card reporting procedures for medicines used in the treatment/prevention of COVID-19 are followed.</w:t>
      </w:r>
    </w:p>
    <w:p w14:paraId="6C5ABC3D" w14:textId="77777777" w:rsidR="00590A42" w:rsidRPr="00544F04" w:rsidRDefault="00590A42" w:rsidP="00803D1F">
      <w:pPr>
        <w:spacing w:after="0" w:line="360" w:lineRule="auto"/>
        <w:ind w:left="720"/>
        <w:jc w:val="both"/>
        <w:rPr>
          <w:rFonts w:asciiTheme="majorHAnsi" w:hAnsiTheme="majorHAnsi" w:cstheme="majorHAnsi"/>
          <w:szCs w:val="22"/>
        </w:rPr>
      </w:pPr>
    </w:p>
    <w:p w14:paraId="6FF46BDD" w14:textId="77777777" w:rsidR="000D5250" w:rsidRPr="00816BFE" w:rsidRDefault="000D5250" w:rsidP="00803D1F">
      <w:pPr>
        <w:pStyle w:val="Style3"/>
        <w:tabs>
          <w:tab w:val="clear" w:pos="1790"/>
          <w:tab w:val="num" w:pos="1418"/>
        </w:tabs>
        <w:spacing w:after="120"/>
        <w:ind w:left="431" w:firstLine="136"/>
        <w:rPr>
          <w:rFonts w:asciiTheme="majorHAnsi" w:hAnsiTheme="majorHAnsi" w:cstheme="majorHAnsi"/>
          <w:sz w:val="22"/>
          <w:szCs w:val="22"/>
        </w:rPr>
      </w:pPr>
      <w:bookmarkStart w:id="1628" w:name="_Toc73003022"/>
      <w:bookmarkStart w:id="1629" w:name="_Toc157767078"/>
      <w:bookmarkEnd w:id="1627"/>
      <w:r w:rsidRPr="00816BFE">
        <w:rPr>
          <w:rFonts w:asciiTheme="majorHAnsi" w:hAnsiTheme="majorHAnsi" w:cstheme="majorHAnsi"/>
          <w:sz w:val="22"/>
          <w:szCs w:val="22"/>
        </w:rPr>
        <w:t>Recording and reporting of SAEs where eCRF access is not possible</w:t>
      </w:r>
      <w:bookmarkEnd w:id="1628"/>
      <w:bookmarkEnd w:id="1629"/>
    </w:p>
    <w:p w14:paraId="0EDAF94B" w14:textId="7777777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If recording in the eCRF is not possible e.g. website problem, then a paper SAE form should be completed.</w:t>
      </w:r>
    </w:p>
    <w:p w14:paraId="019A7D67" w14:textId="77777777" w:rsidR="00A148AE" w:rsidRP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p>
    <w:p w14:paraId="1EC99304" w14:textId="5BAC70B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 xml:space="preserve">The SAE form is downloaded from www.glasgowctu.org, printed off, completed and signed. The form is then </w:t>
      </w:r>
      <w:r w:rsidR="00DF0FED">
        <w:rPr>
          <w:rFonts w:asciiTheme="majorHAnsi" w:hAnsiTheme="majorHAnsi" w:cstheme="majorHAnsi"/>
          <w:b w:val="0"/>
          <w:sz w:val="22"/>
          <w:szCs w:val="22"/>
        </w:rPr>
        <w:t>emailed to the Glasgow CTU PV office: pharmacoig@glasgowctu.org</w:t>
      </w:r>
      <w:r w:rsidRPr="00A148AE">
        <w:rPr>
          <w:rFonts w:asciiTheme="majorHAnsi" w:hAnsiTheme="majorHAnsi" w:cstheme="majorHAnsi"/>
          <w:b w:val="0"/>
          <w:sz w:val="22"/>
          <w:szCs w:val="22"/>
        </w:rPr>
        <w:t xml:space="preserve">. If faxing is not possible a copy of the SAE form should be scanned and emailed to: </w:t>
      </w:r>
      <w:hyperlink r:id="rId34" w:history="1">
        <w:r w:rsidRPr="00AD014B">
          <w:rPr>
            <w:rStyle w:val="Hyperlink"/>
            <w:rFonts w:asciiTheme="majorHAnsi" w:hAnsiTheme="majorHAnsi" w:cstheme="majorHAnsi"/>
            <w:b w:val="0"/>
            <w:color w:val="548DD4" w:themeColor="text2" w:themeTint="99"/>
            <w:sz w:val="22"/>
            <w:szCs w:val="22"/>
          </w:rPr>
          <w:t>pharmacovig@glasgowctu.org</w:t>
        </w:r>
      </w:hyperlink>
      <w:r w:rsidRPr="00AD014B">
        <w:rPr>
          <w:rFonts w:asciiTheme="majorHAnsi" w:hAnsiTheme="majorHAnsi" w:cstheme="majorHAnsi"/>
          <w:b w:val="0"/>
          <w:color w:val="548DD4" w:themeColor="text2" w:themeTint="99"/>
          <w:sz w:val="22"/>
          <w:szCs w:val="22"/>
        </w:rPr>
        <w:t xml:space="preserve">. </w:t>
      </w:r>
      <w:r w:rsidRPr="00A148AE">
        <w:rPr>
          <w:rFonts w:asciiTheme="majorHAnsi" w:hAnsiTheme="majorHAnsi" w:cstheme="majorHAnsi"/>
          <w:b w:val="0"/>
          <w:sz w:val="22"/>
          <w:szCs w:val="22"/>
        </w:rPr>
        <w:t>If this website is unavailable a paper copy of the SAE form is filed in the Investigator Site File at each site.</w:t>
      </w:r>
    </w:p>
    <w:p w14:paraId="3619B594" w14:textId="77777777" w:rsidR="00A148AE" w:rsidRP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p>
    <w:p w14:paraId="1357CBCB" w14:textId="7777777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If necessary, a verbal report can be given by contacting the PV Office on +44(0)141 330 4744. This must be followed up as soon as possible with an electronic or written report.</w:t>
      </w:r>
    </w:p>
    <w:p w14:paraId="2A31DE73" w14:textId="77777777" w:rsidR="00A148AE" w:rsidRDefault="00A148AE" w:rsidP="00803D1F">
      <w:pPr>
        <w:pStyle w:val="Style3"/>
        <w:numPr>
          <w:ilvl w:val="0"/>
          <w:numId w:val="0"/>
        </w:numPr>
        <w:ind w:left="432"/>
        <w:outlineLvl w:val="9"/>
        <w:rPr>
          <w:rFonts w:asciiTheme="majorHAnsi" w:hAnsiTheme="majorHAnsi" w:cstheme="majorHAnsi"/>
          <w:b w:val="0"/>
          <w:sz w:val="22"/>
          <w:szCs w:val="22"/>
        </w:rPr>
      </w:pPr>
    </w:p>
    <w:p w14:paraId="562FA1FD" w14:textId="77777777" w:rsidR="000D5250" w:rsidRPr="00816BFE" w:rsidRDefault="000D5250" w:rsidP="00803D1F">
      <w:pPr>
        <w:pStyle w:val="Style3"/>
        <w:spacing w:after="120"/>
        <w:ind w:left="431" w:hanging="5"/>
        <w:rPr>
          <w:rFonts w:asciiTheme="majorHAnsi" w:hAnsiTheme="majorHAnsi" w:cstheme="majorHAnsi"/>
          <w:sz w:val="22"/>
          <w:szCs w:val="22"/>
        </w:rPr>
      </w:pPr>
      <w:bookmarkStart w:id="1630" w:name="_Toc73003024"/>
      <w:bookmarkStart w:id="1631" w:name="_Toc157767079"/>
      <w:r w:rsidRPr="00816BFE">
        <w:rPr>
          <w:rFonts w:asciiTheme="majorHAnsi" w:hAnsiTheme="majorHAnsi" w:cstheme="majorHAnsi"/>
          <w:sz w:val="22"/>
          <w:szCs w:val="22"/>
        </w:rPr>
        <w:t>Expedited Reporting of Suspected Unexpected Serious Adverse Reactions (SUSARs)</w:t>
      </w:r>
      <w:bookmarkEnd w:id="1630"/>
      <w:bookmarkEnd w:id="1631"/>
    </w:p>
    <w:p w14:paraId="7C665A4C"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Any SAE assigned by the PI or delegate as related to IMP and by the CI or Sponsor PV Manager as unexpected (i.e. not documented as an expected reaction to the trial medication in the RSI), will be classified as a SUSAR and subject to expedited reporting to the Medicines and Healthcare products Regulatory Agency (MHRA) and the Research Ethics Committee (REC). If the CI disagrees with the PI’s causality assessment both opinions will be provided on the report.</w:t>
      </w:r>
    </w:p>
    <w:p w14:paraId="7DA30B51" w14:textId="77777777" w:rsidR="000D5250" w:rsidRPr="00544F04" w:rsidRDefault="000D5250" w:rsidP="00803D1F">
      <w:pPr>
        <w:spacing w:after="0" w:line="360" w:lineRule="auto"/>
        <w:jc w:val="both"/>
        <w:rPr>
          <w:rFonts w:asciiTheme="majorHAnsi" w:hAnsiTheme="majorHAnsi" w:cstheme="majorHAnsi"/>
          <w:szCs w:val="22"/>
        </w:rPr>
      </w:pPr>
    </w:p>
    <w:p w14:paraId="72F6306A"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lastRenderedPageBreak/>
        <w:t>The Sponsor will inform the MHRA and the REC of SUSARs within the required expedited reporting timescales:</w:t>
      </w:r>
    </w:p>
    <w:p w14:paraId="69AC3470" w14:textId="77777777" w:rsidR="000D5250" w:rsidRPr="00544F04" w:rsidRDefault="000D5250" w:rsidP="00803D1F">
      <w:pPr>
        <w:spacing w:after="0" w:line="360" w:lineRule="auto"/>
        <w:jc w:val="both"/>
        <w:rPr>
          <w:rFonts w:asciiTheme="majorHAnsi" w:hAnsiTheme="majorHAnsi" w:cstheme="majorHAnsi"/>
          <w:szCs w:val="22"/>
        </w:rPr>
      </w:pPr>
    </w:p>
    <w:p w14:paraId="0E64961D"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Fatal or life threatening SUSARs: not later than 7 days after the sponsor had information that the case fulfilled the criteria for a fatal or life threatening SUSAR, and any follow up information within a further 8 days. </w:t>
      </w:r>
    </w:p>
    <w:p w14:paraId="43DF9FD1" w14:textId="77777777" w:rsidR="000D5250" w:rsidRPr="00544F04" w:rsidRDefault="000D5250" w:rsidP="00803D1F">
      <w:pPr>
        <w:spacing w:after="0" w:line="360" w:lineRule="auto"/>
        <w:jc w:val="both"/>
        <w:rPr>
          <w:rFonts w:asciiTheme="majorHAnsi" w:hAnsiTheme="majorHAnsi" w:cstheme="majorHAnsi"/>
          <w:szCs w:val="22"/>
        </w:rPr>
      </w:pPr>
    </w:p>
    <w:p w14:paraId="7502E120"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All other SUSARs: not later than 15 days after the sponsor had information that the case fulfilled the criteria for a SUSAR</w:t>
      </w:r>
    </w:p>
    <w:p w14:paraId="0A837E6A" w14:textId="77777777" w:rsidR="00BC1058" w:rsidRDefault="00BC1058" w:rsidP="00803D1F">
      <w:pPr>
        <w:spacing w:after="0" w:line="360" w:lineRule="auto"/>
        <w:jc w:val="both"/>
        <w:rPr>
          <w:rFonts w:asciiTheme="majorHAnsi" w:hAnsiTheme="majorHAnsi" w:cstheme="majorHAnsi"/>
          <w:szCs w:val="22"/>
        </w:rPr>
      </w:pPr>
    </w:p>
    <w:p w14:paraId="719570A9" w14:textId="77777777" w:rsidR="00BC1058" w:rsidRPr="00544F04" w:rsidRDefault="00BC1058" w:rsidP="00803D1F">
      <w:pPr>
        <w:spacing w:after="0" w:line="360" w:lineRule="auto"/>
        <w:jc w:val="both"/>
        <w:rPr>
          <w:rFonts w:asciiTheme="majorHAnsi" w:hAnsiTheme="majorHAnsi" w:cstheme="majorHAnsi"/>
          <w:szCs w:val="22"/>
        </w:rPr>
      </w:pPr>
    </w:p>
    <w:p w14:paraId="0D100087" w14:textId="77777777" w:rsidR="000D5250" w:rsidRPr="00544F04" w:rsidRDefault="000D5250" w:rsidP="00803D1F">
      <w:pPr>
        <w:spacing w:after="0" w:line="360" w:lineRule="auto"/>
        <w:jc w:val="both"/>
        <w:rPr>
          <w:rFonts w:asciiTheme="majorHAnsi" w:hAnsiTheme="majorHAnsi" w:cstheme="majorHAnsi"/>
          <w:szCs w:val="22"/>
        </w:rPr>
      </w:pPr>
    </w:p>
    <w:p w14:paraId="39F0FBB5" w14:textId="77777777" w:rsidR="000D5250" w:rsidRPr="00816BFE" w:rsidRDefault="000D5250" w:rsidP="00803D1F">
      <w:pPr>
        <w:pStyle w:val="Style3"/>
        <w:spacing w:after="120"/>
        <w:ind w:left="431" w:hanging="5"/>
        <w:rPr>
          <w:rFonts w:asciiTheme="majorHAnsi" w:hAnsiTheme="majorHAnsi" w:cstheme="majorHAnsi"/>
          <w:sz w:val="22"/>
          <w:szCs w:val="22"/>
          <w:lang w:eastAsia="en-GB"/>
        </w:rPr>
      </w:pPr>
      <w:bookmarkStart w:id="1632" w:name="_Toc157767080"/>
      <w:r w:rsidRPr="00816BFE">
        <w:rPr>
          <w:rFonts w:asciiTheme="majorHAnsi" w:hAnsiTheme="majorHAnsi" w:cstheme="majorHAnsi"/>
          <w:sz w:val="22"/>
          <w:szCs w:val="22"/>
          <w:lang w:eastAsia="en-GB"/>
        </w:rPr>
        <w:t>Pregnancy</w:t>
      </w:r>
      <w:bookmarkEnd w:id="1632"/>
      <w:r w:rsidRPr="00816BFE">
        <w:rPr>
          <w:rFonts w:asciiTheme="majorHAnsi" w:hAnsiTheme="majorHAnsi" w:cstheme="majorHAnsi"/>
          <w:sz w:val="22"/>
          <w:szCs w:val="22"/>
          <w:lang w:eastAsia="en-GB"/>
        </w:rPr>
        <w:t xml:space="preserve"> </w:t>
      </w:r>
    </w:p>
    <w:p w14:paraId="6CF51F39" w14:textId="016D10A0" w:rsidR="009E6AA4" w:rsidRDefault="00DF0FED" w:rsidP="00803D1F">
      <w:pPr>
        <w:spacing w:after="0" w:line="360" w:lineRule="auto"/>
        <w:jc w:val="both"/>
        <w:rPr>
          <w:rFonts w:cstheme="minorHAnsi"/>
          <w:szCs w:val="22"/>
        </w:rPr>
      </w:pPr>
      <w:r>
        <w:rPr>
          <w:rFonts w:cstheme="minorHAnsi"/>
          <w:szCs w:val="22"/>
        </w:rPr>
        <w:t>P</w:t>
      </w:r>
      <w:r w:rsidR="009E6AA4">
        <w:rPr>
          <w:rFonts w:cstheme="minorHAnsi"/>
          <w:szCs w:val="22"/>
        </w:rPr>
        <w:t>atients included in this study are hospitalised and critically ill therefore extremely unlikely to become pregnant during the period of exposure to the IMP (48 hours maximum) particularly given the short half-life of noradrenaline which would be considered cleared shortly after cessation of the infusion.</w:t>
      </w:r>
    </w:p>
    <w:p w14:paraId="12BBD10F" w14:textId="77777777" w:rsidR="009E6AA4" w:rsidRDefault="009E6AA4" w:rsidP="00803D1F">
      <w:pPr>
        <w:spacing w:after="0" w:line="360" w:lineRule="auto"/>
        <w:jc w:val="both"/>
        <w:rPr>
          <w:rFonts w:cstheme="minorHAnsi"/>
          <w:szCs w:val="22"/>
        </w:rPr>
      </w:pPr>
    </w:p>
    <w:p w14:paraId="4A4FEFF6" w14:textId="77777777" w:rsidR="009E6AA4" w:rsidRDefault="009E6AA4" w:rsidP="00803D1F">
      <w:pPr>
        <w:spacing w:after="0" w:line="360" w:lineRule="auto"/>
        <w:jc w:val="both"/>
        <w:rPr>
          <w:rFonts w:cstheme="minorHAnsi"/>
          <w:szCs w:val="22"/>
        </w:rPr>
      </w:pPr>
      <w:r>
        <w:rPr>
          <w:rFonts w:cstheme="minorHAnsi"/>
          <w:szCs w:val="22"/>
        </w:rPr>
        <w:t>However, should a participant become pregnant following their participation in the trial, or was pregnant at the time of entry to the trial, and the investigators believe the IMP to be implicated in the termination of that pregnancy or the occurrence of a congenital anomaly or birth defect within their child this should be reported as an SAE even if outside the protocol defined reporting period.</w:t>
      </w:r>
    </w:p>
    <w:p w14:paraId="77B57D17" w14:textId="77777777" w:rsidR="0029335F" w:rsidRPr="00544F04" w:rsidRDefault="0029335F" w:rsidP="00803D1F">
      <w:pPr>
        <w:spacing w:after="0" w:line="360" w:lineRule="auto"/>
        <w:jc w:val="both"/>
        <w:rPr>
          <w:rFonts w:asciiTheme="majorHAnsi" w:hAnsiTheme="majorHAnsi" w:cstheme="majorHAnsi"/>
          <w:szCs w:val="22"/>
        </w:rPr>
      </w:pPr>
    </w:p>
    <w:p w14:paraId="088CDB90" w14:textId="77777777" w:rsidR="0029335F" w:rsidRPr="00684A1A" w:rsidRDefault="0029335F" w:rsidP="00803D1F">
      <w:pPr>
        <w:pStyle w:val="StyleHeading2JustifiedLinespacing15lines"/>
        <w:rPr>
          <w:szCs w:val="22"/>
        </w:rPr>
      </w:pPr>
      <w:bookmarkStart w:id="1633" w:name="_Toc157767081"/>
      <w:r w:rsidRPr="003C41B5">
        <w:rPr>
          <w:rFonts w:asciiTheme="majorHAnsi" w:hAnsiTheme="majorHAnsi" w:cstheme="majorHAnsi"/>
          <w:szCs w:val="22"/>
        </w:rPr>
        <w:t>Reporting urgent safety measures</w:t>
      </w:r>
      <w:bookmarkEnd w:id="1633"/>
    </w:p>
    <w:p w14:paraId="1ECFCEB3"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If any urgent safety measures arise the CI/Sponsor will phone the MHRA’s Clinical Trial Unit, ideally within 24 hours. This will be followed up no later than 3 days from the date the measures are taken, giving written notice to the MHRA (who will advise the format required) and the relevant REC of the measures taken and the circumstances giving rise to those measures. A substantial amendment to the protocol must also be submitted to the MHRA and ethics committee.</w:t>
      </w:r>
    </w:p>
    <w:p w14:paraId="25396306" w14:textId="77777777" w:rsidR="000D5250" w:rsidRPr="00544F04" w:rsidRDefault="000D5250" w:rsidP="00803D1F">
      <w:pPr>
        <w:spacing w:after="0" w:line="360" w:lineRule="auto"/>
        <w:jc w:val="both"/>
        <w:rPr>
          <w:rFonts w:asciiTheme="majorHAnsi" w:hAnsiTheme="majorHAnsi" w:cstheme="majorHAnsi"/>
          <w:szCs w:val="22"/>
        </w:rPr>
      </w:pPr>
    </w:p>
    <w:p w14:paraId="2598A749" w14:textId="77777777" w:rsidR="000D5250" w:rsidRPr="00816BFE" w:rsidRDefault="000D5250" w:rsidP="00803D1F">
      <w:pPr>
        <w:pStyle w:val="Style3"/>
        <w:spacing w:after="120"/>
        <w:ind w:left="431" w:firstLine="136"/>
        <w:rPr>
          <w:rFonts w:asciiTheme="majorHAnsi" w:hAnsiTheme="majorHAnsi" w:cstheme="majorHAnsi"/>
          <w:sz w:val="22"/>
          <w:szCs w:val="22"/>
        </w:rPr>
      </w:pPr>
      <w:bookmarkStart w:id="1634" w:name="_Toc73003027"/>
      <w:bookmarkStart w:id="1635" w:name="_Toc157767082"/>
      <w:r w:rsidRPr="00816BFE">
        <w:rPr>
          <w:rFonts w:asciiTheme="majorHAnsi" w:hAnsiTheme="majorHAnsi" w:cstheme="majorHAnsi"/>
          <w:sz w:val="22"/>
          <w:szCs w:val="22"/>
        </w:rPr>
        <w:t>Responsibilities for Safety Reporting and Review</w:t>
      </w:r>
      <w:bookmarkEnd w:id="1634"/>
      <w:bookmarkEnd w:id="1635"/>
    </w:p>
    <w:p w14:paraId="6C5667A5"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This section details the responsibilities for reporting and reviewing safety information arising within the trial.</w:t>
      </w:r>
    </w:p>
    <w:p w14:paraId="49D313C3" w14:textId="77777777" w:rsidR="009F6CB2" w:rsidRPr="00544F04" w:rsidRDefault="009F6CB2" w:rsidP="00803D1F">
      <w:pPr>
        <w:spacing w:after="0" w:line="360" w:lineRule="auto"/>
        <w:jc w:val="both"/>
        <w:rPr>
          <w:rFonts w:asciiTheme="majorHAnsi" w:hAnsiTheme="majorHAnsi" w:cstheme="majorHAnsi"/>
          <w:szCs w:val="22"/>
        </w:rPr>
      </w:pPr>
    </w:p>
    <w:p w14:paraId="41A9EC31" w14:textId="77777777" w:rsidR="00544F04" w:rsidRPr="00544F04" w:rsidRDefault="00544F04" w:rsidP="00803D1F">
      <w:pPr>
        <w:pStyle w:val="ListParagraph"/>
        <w:keepNext/>
        <w:numPr>
          <w:ilvl w:val="0"/>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636" w:name="_Toc79507690"/>
      <w:bookmarkStart w:id="1637" w:name="_Toc79507865"/>
      <w:bookmarkStart w:id="1638" w:name="_Toc79514463"/>
      <w:bookmarkStart w:id="1639" w:name="_Toc82422534"/>
      <w:bookmarkStart w:id="1640" w:name="_Toc82431512"/>
      <w:bookmarkStart w:id="1641" w:name="_Toc82592663"/>
      <w:bookmarkStart w:id="1642" w:name="_Toc86299876"/>
      <w:bookmarkStart w:id="1643" w:name="_Toc86310866"/>
      <w:bookmarkStart w:id="1644" w:name="_Toc87376620"/>
      <w:bookmarkStart w:id="1645" w:name="_Toc121400124"/>
      <w:bookmarkStart w:id="1646" w:name="_Toc121832943"/>
      <w:bookmarkStart w:id="1647" w:name="_Toc121835949"/>
      <w:bookmarkStart w:id="1648" w:name="_Toc122347547"/>
      <w:bookmarkStart w:id="1649" w:name="_Toc122350510"/>
      <w:bookmarkStart w:id="1650" w:name="_Toc122350715"/>
      <w:bookmarkStart w:id="1651" w:name="_Toc122351930"/>
      <w:bookmarkStart w:id="1652" w:name="_Toc122360504"/>
      <w:bookmarkStart w:id="1653" w:name="_Toc122360731"/>
      <w:bookmarkStart w:id="1654" w:name="_Toc146109785"/>
      <w:bookmarkStart w:id="1655" w:name="_Toc146109959"/>
      <w:bookmarkStart w:id="1656" w:name="_Toc146110678"/>
      <w:bookmarkStart w:id="1657" w:name="_Toc147835707"/>
      <w:bookmarkStart w:id="1658" w:name="_Toc152068534"/>
      <w:bookmarkStart w:id="1659" w:name="_Toc152768764"/>
      <w:bookmarkStart w:id="1660" w:name="_Toc157767083"/>
      <w:bookmarkStart w:id="1661" w:name="_Toc73003028"/>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2ED6F12A" w14:textId="77777777" w:rsidR="00544F04" w:rsidRPr="00544F04" w:rsidRDefault="00544F04" w:rsidP="00803D1F">
      <w:pPr>
        <w:pStyle w:val="ListParagraph"/>
        <w:keepNext/>
        <w:numPr>
          <w:ilvl w:val="0"/>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662" w:name="_Toc79507691"/>
      <w:bookmarkStart w:id="1663" w:name="_Toc79507866"/>
      <w:bookmarkStart w:id="1664" w:name="_Toc79514464"/>
      <w:bookmarkStart w:id="1665" w:name="_Toc82422535"/>
      <w:bookmarkStart w:id="1666" w:name="_Toc82431513"/>
      <w:bookmarkStart w:id="1667" w:name="_Toc82592664"/>
      <w:bookmarkStart w:id="1668" w:name="_Toc86299877"/>
      <w:bookmarkStart w:id="1669" w:name="_Toc86310867"/>
      <w:bookmarkStart w:id="1670" w:name="_Toc87376621"/>
      <w:bookmarkStart w:id="1671" w:name="_Toc121400125"/>
      <w:bookmarkStart w:id="1672" w:name="_Toc121832944"/>
      <w:bookmarkStart w:id="1673" w:name="_Toc121835950"/>
      <w:bookmarkStart w:id="1674" w:name="_Toc122347548"/>
      <w:bookmarkStart w:id="1675" w:name="_Toc122350511"/>
      <w:bookmarkStart w:id="1676" w:name="_Toc122350716"/>
      <w:bookmarkStart w:id="1677" w:name="_Toc122351931"/>
      <w:bookmarkStart w:id="1678" w:name="_Toc122360505"/>
      <w:bookmarkStart w:id="1679" w:name="_Toc122360732"/>
      <w:bookmarkStart w:id="1680" w:name="_Toc146109786"/>
      <w:bookmarkStart w:id="1681" w:name="_Toc146109960"/>
      <w:bookmarkStart w:id="1682" w:name="_Toc146110679"/>
      <w:bookmarkStart w:id="1683" w:name="_Toc147835708"/>
      <w:bookmarkStart w:id="1684" w:name="_Toc152068535"/>
      <w:bookmarkStart w:id="1685" w:name="_Toc152768765"/>
      <w:bookmarkStart w:id="1686" w:name="_Toc157767084"/>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06EE982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687" w:name="_Toc79507692"/>
      <w:bookmarkStart w:id="1688" w:name="_Toc79507867"/>
      <w:bookmarkStart w:id="1689" w:name="_Toc79514465"/>
      <w:bookmarkStart w:id="1690" w:name="_Toc82422536"/>
      <w:bookmarkStart w:id="1691" w:name="_Toc82431514"/>
      <w:bookmarkStart w:id="1692" w:name="_Toc82592665"/>
      <w:bookmarkStart w:id="1693" w:name="_Toc86299878"/>
      <w:bookmarkStart w:id="1694" w:name="_Toc86310868"/>
      <w:bookmarkStart w:id="1695" w:name="_Toc87376622"/>
      <w:bookmarkStart w:id="1696" w:name="_Toc121400126"/>
      <w:bookmarkStart w:id="1697" w:name="_Toc121832945"/>
      <w:bookmarkStart w:id="1698" w:name="_Toc121835951"/>
      <w:bookmarkStart w:id="1699" w:name="_Toc122347549"/>
      <w:bookmarkStart w:id="1700" w:name="_Toc122350512"/>
      <w:bookmarkStart w:id="1701" w:name="_Toc122350717"/>
      <w:bookmarkStart w:id="1702" w:name="_Toc122351932"/>
      <w:bookmarkStart w:id="1703" w:name="_Toc122360506"/>
      <w:bookmarkStart w:id="1704" w:name="_Toc122360733"/>
      <w:bookmarkStart w:id="1705" w:name="_Toc146109787"/>
      <w:bookmarkStart w:id="1706" w:name="_Toc146109961"/>
      <w:bookmarkStart w:id="1707" w:name="_Toc146110680"/>
      <w:bookmarkStart w:id="1708" w:name="_Toc147835709"/>
      <w:bookmarkStart w:id="1709" w:name="_Toc152068536"/>
      <w:bookmarkStart w:id="1710" w:name="_Toc152768766"/>
      <w:bookmarkStart w:id="1711" w:name="_Toc157767085"/>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0A50A781"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712" w:name="_Toc79507693"/>
      <w:bookmarkStart w:id="1713" w:name="_Toc79507868"/>
      <w:bookmarkStart w:id="1714" w:name="_Toc79514466"/>
      <w:bookmarkStart w:id="1715" w:name="_Toc82422537"/>
      <w:bookmarkStart w:id="1716" w:name="_Toc82431515"/>
      <w:bookmarkStart w:id="1717" w:name="_Toc82592666"/>
      <w:bookmarkStart w:id="1718" w:name="_Toc86299879"/>
      <w:bookmarkStart w:id="1719" w:name="_Toc86310869"/>
      <w:bookmarkStart w:id="1720" w:name="_Toc87376623"/>
      <w:bookmarkStart w:id="1721" w:name="_Toc121400127"/>
      <w:bookmarkStart w:id="1722" w:name="_Toc121832946"/>
      <w:bookmarkStart w:id="1723" w:name="_Toc121835952"/>
      <w:bookmarkStart w:id="1724" w:name="_Toc122347550"/>
      <w:bookmarkStart w:id="1725" w:name="_Toc122350513"/>
      <w:bookmarkStart w:id="1726" w:name="_Toc122350718"/>
      <w:bookmarkStart w:id="1727" w:name="_Toc122351933"/>
      <w:bookmarkStart w:id="1728" w:name="_Toc122360507"/>
      <w:bookmarkStart w:id="1729" w:name="_Toc122360734"/>
      <w:bookmarkStart w:id="1730" w:name="_Toc146109788"/>
      <w:bookmarkStart w:id="1731" w:name="_Toc146109962"/>
      <w:bookmarkStart w:id="1732" w:name="_Toc146110681"/>
      <w:bookmarkStart w:id="1733" w:name="_Toc147835710"/>
      <w:bookmarkStart w:id="1734" w:name="_Toc152068537"/>
      <w:bookmarkStart w:id="1735" w:name="_Toc152768767"/>
      <w:bookmarkStart w:id="1736" w:name="_Toc157767086"/>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5336B955"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737" w:name="_Toc79507694"/>
      <w:bookmarkStart w:id="1738" w:name="_Toc79507869"/>
      <w:bookmarkStart w:id="1739" w:name="_Toc79514467"/>
      <w:bookmarkStart w:id="1740" w:name="_Toc82422538"/>
      <w:bookmarkStart w:id="1741" w:name="_Toc82431516"/>
      <w:bookmarkStart w:id="1742" w:name="_Toc82592667"/>
      <w:bookmarkStart w:id="1743" w:name="_Toc86299880"/>
      <w:bookmarkStart w:id="1744" w:name="_Toc86310870"/>
      <w:bookmarkStart w:id="1745" w:name="_Toc87376624"/>
      <w:bookmarkStart w:id="1746" w:name="_Toc121400128"/>
      <w:bookmarkStart w:id="1747" w:name="_Toc121832947"/>
      <w:bookmarkStart w:id="1748" w:name="_Toc121835953"/>
      <w:bookmarkStart w:id="1749" w:name="_Toc122347551"/>
      <w:bookmarkStart w:id="1750" w:name="_Toc122350514"/>
      <w:bookmarkStart w:id="1751" w:name="_Toc122350719"/>
      <w:bookmarkStart w:id="1752" w:name="_Toc122351934"/>
      <w:bookmarkStart w:id="1753" w:name="_Toc122360508"/>
      <w:bookmarkStart w:id="1754" w:name="_Toc122360735"/>
      <w:bookmarkStart w:id="1755" w:name="_Toc146109789"/>
      <w:bookmarkStart w:id="1756" w:name="_Toc146109963"/>
      <w:bookmarkStart w:id="1757" w:name="_Toc146110682"/>
      <w:bookmarkStart w:id="1758" w:name="_Toc147835711"/>
      <w:bookmarkStart w:id="1759" w:name="_Toc152068538"/>
      <w:bookmarkStart w:id="1760" w:name="_Toc152768768"/>
      <w:bookmarkStart w:id="1761" w:name="_Toc157767087"/>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7570D7EE"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762" w:name="_Toc79507695"/>
      <w:bookmarkStart w:id="1763" w:name="_Toc79507870"/>
      <w:bookmarkStart w:id="1764" w:name="_Toc79514468"/>
      <w:bookmarkStart w:id="1765" w:name="_Toc82422539"/>
      <w:bookmarkStart w:id="1766" w:name="_Toc82431517"/>
      <w:bookmarkStart w:id="1767" w:name="_Toc82592668"/>
      <w:bookmarkStart w:id="1768" w:name="_Toc86299881"/>
      <w:bookmarkStart w:id="1769" w:name="_Toc86310871"/>
      <w:bookmarkStart w:id="1770" w:name="_Toc87376625"/>
      <w:bookmarkStart w:id="1771" w:name="_Toc121400129"/>
      <w:bookmarkStart w:id="1772" w:name="_Toc121832948"/>
      <w:bookmarkStart w:id="1773" w:name="_Toc121835954"/>
      <w:bookmarkStart w:id="1774" w:name="_Toc122347552"/>
      <w:bookmarkStart w:id="1775" w:name="_Toc122350515"/>
      <w:bookmarkStart w:id="1776" w:name="_Toc122350720"/>
      <w:bookmarkStart w:id="1777" w:name="_Toc122351935"/>
      <w:bookmarkStart w:id="1778" w:name="_Toc122360509"/>
      <w:bookmarkStart w:id="1779" w:name="_Toc122360736"/>
      <w:bookmarkStart w:id="1780" w:name="_Toc146109790"/>
      <w:bookmarkStart w:id="1781" w:name="_Toc146109964"/>
      <w:bookmarkStart w:id="1782" w:name="_Toc146110683"/>
      <w:bookmarkStart w:id="1783" w:name="_Toc147835712"/>
      <w:bookmarkStart w:id="1784" w:name="_Toc152068539"/>
      <w:bookmarkStart w:id="1785" w:name="_Toc152768769"/>
      <w:bookmarkStart w:id="1786" w:name="_Toc157767088"/>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0518AE70"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787" w:name="_Toc79507696"/>
      <w:bookmarkStart w:id="1788" w:name="_Toc79507871"/>
      <w:bookmarkStart w:id="1789" w:name="_Toc79514469"/>
      <w:bookmarkStart w:id="1790" w:name="_Toc82422540"/>
      <w:bookmarkStart w:id="1791" w:name="_Toc82431518"/>
      <w:bookmarkStart w:id="1792" w:name="_Toc82592669"/>
      <w:bookmarkStart w:id="1793" w:name="_Toc86299882"/>
      <w:bookmarkStart w:id="1794" w:name="_Toc86310872"/>
      <w:bookmarkStart w:id="1795" w:name="_Toc87376626"/>
      <w:bookmarkStart w:id="1796" w:name="_Toc121400130"/>
      <w:bookmarkStart w:id="1797" w:name="_Toc121832949"/>
      <w:bookmarkStart w:id="1798" w:name="_Toc121835955"/>
      <w:bookmarkStart w:id="1799" w:name="_Toc122347553"/>
      <w:bookmarkStart w:id="1800" w:name="_Toc122350516"/>
      <w:bookmarkStart w:id="1801" w:name="_Toc122350721"/>
      <w:bookmarkStart w:id="1802" w:name="_Toc122351936"/>
      <w:bookmarkStart w:id="1803" w:name="_Toc122360510"/>
      <w:bookmarkStart w:id="1804" w:name="_Toc122360737"/>
      <w:bookmarkStart w:id="1805" w:name="_Toc146109791"/>
      <w:bookmarkStart w:id="1806" w:name="_Toc146109965"/>
      <w:bookmarkStart w:id="1807" w:name="_Toc146110684"/>
      <w:bookmarkStart w:id="1808" w:name="_Toc147835713"/>
      <w:bookmarkStart w:id="1809" w:name="_Toc152068540"/>
      <w:bookmarkStart w:id="1810" w:name="_Toc152768770"/>
      <w:bookmarkStart w:id="1811" w:name="_Toc157767089"/>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1EE8C499"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812" w:name="_Toc79507697"/>
      <w:bookmarkStart w:id="1813" w:name="_Toc79507872"/>
      <w:bookmarkStart w:id="1814" w:name="_Toc79514470"/>
      <w:bookmarkStart w:id="1815" w:name="_Toc82422541"/>
      <w:bookmarkStart w:id="1816" w:name="_Toc82431519"/>
      <w:bookmarkStart w:id="1817" w:name="_Toc82592670"/>
      <w:bookmarkStart w:id="1818" w:name="_Toc86299883"/>
      <w:bookmarkStart w:id="1819" w:name="_Toc86310873"/>
      <w:bookmarkStart w:id="1820" w:name="_Toc87376627"/>
      <w:bookmarkStart w:id="1821" w:name="_Toc121400131"/>
      <w:bookmarkStart w:id="1822" w:name="_Toc121832950"/>
      <w:bookmarkStart w:id="1823" w:name="_Toc121835956"/>
      <w:bookmarkStart w:id="1824" w:name="_Toc122347554"/>
      <w:bookmarkStart w:id="1825" w:name="_Toc122350517"/>
      <w:bookmarkStart w:id="1826" w:name="_Toc122350722"/>
      <w:bookmarkStart w:id="1827" w:name="_Toc122351937"/>
      <w:bookmarkStart w:id="1828" w:name="_Toc122360511"/>
      <w:bookmarkStart w:id="1829" w:name="_Toc122360738"/>
      <w:bookmarkStart w:id="1830" w:name="_Toc146109792"/>
      <w:bookmarkStart w:id="1831" w:name="_Toc146109966"/>
      <w:bookmarkStart w:id="1832" w:name="_Toc146110685"/>
      <w:bookmarkStart w:id="1833" w:name="_Toc147835714"/>
      <w:bookmarkStart w:id="1834" w:name="_Toc152068541"/>
      <w:bookmarkStart w:id="1835" w:name="_Toc152768771"/>
      <w:bookmarkStart w:id="1836" w:name="_Toc157767090"/>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62CAE71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837" w:name="_Toc79507698"/>
      <w:bookmarkStart w:id="1838" w:name="_Toc79507873"/>
      <w:bookmarkStart w:id="1839" w:name="_Toc79514471"/>
      <w:bookmarkStart w:id="1840" w:name="_Toc82422542"/>
      <w:bookmarkStart w:id="1841" w:name="_Toc82431520"/>
      <w:bookmarkStart w:id="1842" w:name="_Toc82592671"/>
      <w:bookmarkStart w:id="1843" w:name="_Toc86299884"/>
      <w:bookmarkStart w:id="1844" w:name="_Toc86310874"/>
      <w:bookmarkStart w:id="1845" w:name="_Toc87376628"/>
      <w:bookmarkStart w:id="1846" w:name="_Toc121400132"/>
      <w:bookmarkStart w:id="1847" w:name="_Toc121832951"/>
      <w:bookmarkStart w:id="1848" w:name="_Toc121835957"/>
      <w:bookmarkStart w:id="1849" w:name="_Toc122347555"/>
      <w:bookmarkStart w:id="1850" w:name="_Toc122350518"/>
      <w:bookmarkStart w:id="1851" w:name="_Toc122350723"/>
      <w:bookmarkStart w:id="1852" w:name="_Toc122351938"/>
      <w:bookmarkStart w:id="1853" w:name="_Toc122360512"/>
      <w:bookmarkStart w:id="1854" w:name="_Toc122360739"/>
      <w:bookmarkStart w:id="1855" w:name="_Toc146109793"/>
      <w:bookmarkStart w:id="1856" w:name="_Toc146109967"/>
      <w:bookmarkStart w:id="1857" w:name="_Toc146110686"/>
      <w:bookmarkStart w:id="1858" w:name="_Toc147835715"/>
      <w:bookmarkStart w:id="1859" w:name="_Toc152068542"/>
      <w:bookmarkStart w:id="1860" w:name="_Toc152768772"/>
      <w:bookmarkStart w:id="1861" w:name="_Toc157767091"/>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1D1132F5"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862" w:name="_Toc79507699"/>
      <w:bookmarkStart w:id="1863" w:name="_Toc79507874"/>
      <w:bookmarkStart w:id="1864" w:name="_Toc79514472"/>
      <w:bookmarkStart w:id="1865" w:name="_Toc82422543"/>
      <w:bookmarkStart w:id="1866" w:name="_Toc82431521"/>
      <w:bookmarkStart w:id="1867" w:name="_Toc82592672"/>
      <w:bookmarkStart w:id="1868" w:name="_Toc86299885"/>
      <w:bookmarkStart w:id="1869" w:name="_Toc86310875"/>
      <w:bookmarkStart w:id="1870" w:name="_Toc87376629"/>
      <w:bookmarkStart w:id="1871" w:name="_Toc121400133"/>
      <w:bookmarkStart w:id="1872" w:name="_Toc121832952"/>
      <w:bookmarkStart w:id="1873" w:name="_Toc121835958"/>
      <w:bookmarkStart w:id="1874" w:name="_Toc122347556"/>
      <w:bookmarkStart w:id="1875" w:name="_Toc122350519"/>
      <w:bookmarkStart w:id="1876" w:name="_Toc122350724"/>
      <w:bookmarkStart w:id="1877" w:name="_Toc122351939"/>
      <w:bookmarkStart w:id="1878" w:name="_Toc122360513"/>
      <w:bookmarkStart w:id="1879" w:name="_Toc122360740"/>
      <w:bookmarkStart w:id="1880" w:name="_Toc146109794"/>
      <w:bookmarkStart w:id="1881" w:name="_Toc146109968"/>
      <w:bookmarkStart w:id="1882" w:name="_Toc146110687"/>
      <w:bookmarkStart w:id="1883" w:name="_Toc147835716"/>
      <w:bookmarkStart w:id="1884" w:name="_Toc152068543"/>
      <w:bookmarkStart w:id="1885" w:name="_Toc152768773"/>
      <w:bookmarkStart w:id="1886" w:name="_Toc157767092"/>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14:paraId="37DC984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887" w:name="_Toc79507700"/>
      <w:bookmarkStart w:id="1888" w:name="_Toc79507875"/>
      <w:bookmarkStart w:id="1889" w:name="_Toc79514473"/>
      <w:bookmarkStart w:id="1890" w:name="_Toc82422544"/>
      <w:bookmarkStart w:id="1891" w:name="_Toc82431522"/>
      <w:bookmarkStart w:id="1892" w:name="_Toc82592673"/>
      <w:bookmarkStart w:id="1893" w:name="_Toc86299886"/>
      <w:bookmarkStart w:id="1894" w:name="_Toc86310876"/>
      <w:bookmarkStart w:id="1895" w:name="_Toc87376630"/>
      <w:bookmarkStart w:id="1896" w:name="_Toc121400134"/>
      <w:bookmarkStart w:id="1897" w:name="_Toc121832953"/>
      <w:bookmarkStart w:id="1898" w:name="_Toc121835959"/>
      <w:bookmarkStart w:id="1899" w:name="_Toc122347557"/>
      <w:bookmarkStart w:id="1900" w:name="_Toc122350520"/>
      <w:bookmarkStart w:id="1901" w:name="_Toc122350725"/>
      <w:bookmarkStart w:id="1902" w:name="_Toc122351940"/>
      <w:bookmarkStart w:id="1903" w:name="_Toc122360514"/>
      <w:bookmarkStart w:id="1904" w:name="_Toc122360741"/>
      <w:bookmarkStart w:id="1905" w:name="_Toc146109795"/>
      <w:bookmarkStart w:id="1906" w:name="_Toc146109969"/>
      <w:bookmarkStart w:id="1907" w:name="_Toc146110688"/>
      <w:bookmarkStart w:id="1908" w:name="_Toc147835717"/>
      <w:bookmarkStart w:id="1909" w:name="_Toc152068544"/>
      <w:bookmarkStart w:id="1910" w:name="_Toc152768774"/>
      <w:bookmarkStart w:id="1911" w:name="_Toc157767093"/>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14:paraId="24CB9DC3"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912" w:name="_Toc79507701"/>
      <w:bookmarkStart w:id="1913" w:name="_Toc79507876"/>
      <w:bookmarkStart w:id="1914" w:name="_Toc79514474"/>
      <w:bookmarkStart w:id="1915" w:name="_Toc82422545"/>
      <w:bookmarkStart w:id="1916" w:name="_Toc82431523"/>
      <w:bookmarkStart w:id="1917" w:name="_Toc82592674"/>
      <w:bookmarkStart w:id="1918" w:name="_Toc86299887"/>
      <w:bookmarkStart w:id="1919" w:name="_Toc86310877"/>
      <w:bookmarkStart w:id="1920" w:name="_Toc87376631"/>
      <w:bookmarkStart w:id="1921" w:name="_Toc121400135"/>
      <w:bookmarkStart w:id="1922" w:name="_Toc121832954"/>
      <w:bookmarkStart w:id="1923" w:name="_Toc121835960"/>
      <w:bookmarkStart w:id="1924" w:name="_Toc122347558"/>
      <w:bookmarkStart w:id="1925" w:name="_Toc122350521"/>
      <w:bookmarkStart w:id="1926" w:name="_Toc122350726"/>
      <w:bookmarkStart w:id="1927" w:name="_Toc122351941"/>
      <w:bookmarkStart w:id="1928" w:name="_Toc122360515"/>
      <w:bookmarkStart w:id="1929" w:name="_Toc122360742"/>
      <w:bookmarkStart w:id="1930" w:name="_Toc146109796"/>
      <w:bookmarkStart w:id="1931" w:name="_Toc146109970"/>
      <w:bookmarkStart w:id="1932" w:name="_Toc146110689"/>
      <w:bookmarkStart w:id="1933" w:name="_Toc147835718"/>
      <w:bookmarkStart w:id="1934" w:name="_Toc152068545"/>
      <w:bookmarkStart w:id="1935" w:name="_Toc152768775"/>
      <w:bookmarkStart w:id="1936" w:name="_Toc157767094"/>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14:paraId="327008DF"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937" w:name="_Toc79507702"/>
      <w:bookmarkStart w:id="1938" w:name="_Toc79507877"/>
      <w:bookmarkStart w:id="1939" w:name="_Toc79514475"/>
      <w:bookmarkStart w:id="1940" w:name="_Toc82422546"/>
      <w:bookmarkStart w:id="1941" w:name="_Toc82431524"/>
      <w:bookmarkStart w:id="1942" w:name="_Toc82592675"/>
      <w:bookmarkStart w:id="1943" w:name="_Toc86299888"/>
      <w:bookmarkStart w:id="1944" w:name="_Toc86310878"/>
      <w:bookmarkStart w:id="1945" w:name="_Toc87376632"/>
      <w:bookmarkStart w:id="1946" w:name="_Toc121400136"/>
      <w:bookmarkStart w:id="1947" w:name="_Toc121832955"/>
      <w:bookmarkStart w:id="1948" w:name="_Toc121835961"/>
      <w:bookmarkStart w:id="1949" w:name="_Toc122347559"/>
      <w:bookmarkStart w:id="1950" w:name="_Toc122350522"/>
      <w:bookmarkStart w:id="1951" w:name="_Toc122350727"/>
      <w:bookmarkStart w:id="1952" w:name="_Toc122351942"/>
      <w:bookmarkStart w:id="1953" w:name="_Toc122360516"/>
      <w:bookmarkStart w:id="1954" w:name="_Toc122360743"/>
      <w:bookmarkStart w:id="1955" w:name="_Toc146109797"/>
      <w:bookmarkStart w:id="1956" w:name="_Toc146109971"/>
      <w:bookmarkStart w:id="1957" w:name="_Toc146110690"/>
      <w:bookmarkStart w:id="1958" w:name="_Toc147835719"/>
      <w:bookmarkStart w:id="1959" w:name="_Toc152068546"/>
      <w:bookmarkStart w:id="1960" w:name="_Toc152768776"/>
      <w:bookmarkStart w:id="1961" w:name="_Toc157767095"/>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bookmarkEnd w:id="1661"/>
    <w:p w14:paraId="0F113459" w14:textId="77777777" w:rsidR="00044C2B" w:rsidRPr="00AD014B" w:rsidRDefault="00044C2B" w:rsidP="00803D1F">
      <w:pPr>
        <w:pStyle w:val="Heading4"/>
        <w:numPr>
          <w:ilvl w:val="0"/>
          <w:numId w:val="0"/>
        </w:numPr>
        <w:tabs>
          <w:tab w:val="clear" w:pos="1800"/>
          <w:tab w:val="clear" w:pos="2520"/>
          <w:tab w:val="clear" w:pos="3240"/>
          <w:tab w:val="left" w:pos="3261"/>
        </w:tabs>
        <w:spacing w:after="120" w:line="360" w:lineRule="auto"/>
        <w:ind w:left="1584" w:hanging="864"/>
        <w:rPr>
          <w:rFonts w:asciiTheme="minorHAnsi" w:hAnsiTheme="minorHAnsi" w:cstheme="minorHAnsi"/>
          <w:b/>
          <w:sz w:val="28"/>
          <w:u w:val="none"/>
        </w:rPr>
      </w:pPr>
      <w:r w:rsidRPr="00AD014B">
        <w:rPr>
          <w:rFonts w:asciiTheme="minorHAnsi" w:hAnsiTheme="minorHAnsi" w:cstheme="minorHAnsi"/>
          <w:b/>
          <w:u w:val="none"/>
        </w:rPr>
        <w:t>Data Centre</w:t>
      </w:r>
    </w:p>
    <w:p w14:paraId="2211EBF0"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Provide an eCRF for central data collection of ARs and SAEs;</w:t>
      </w:r>
    </w:p>
    <w:p w14:paraId="2495131B"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Provide the Sponsor PV Office with read-only access to relevant data and reporting facilities in the study database;</w:t>
      </w:r>
    </w:p>
    <w:p w14:paraId="060AC023"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 xml:space="preserve">Provide reports, including safety information, to the independent oversight committees identified for the trial (Independent Data Monitoring Committee (IDMC), Trial Steering Committee (TSC)) and the Sponsor </w:t>
      </w:r>
    </w:p>
    <w:p w14:paraId="6579C392" w14:textId="77777777" w:rsidR="000D5250" w:rsidRPr="00044C2B" w:rsidRDefault="000D5250" w:rsidP="00803D1F">
      <w:pPr>
        <w:pStyle w:val="Heading4"/>
        <w:numPr>
          <w:ilvl w:val="0"/>
          <w:numId w:val="0"/>
        </w:numPr>
        <w:tabs>
          <w:tab w:val="clear" w:pos="2520"/>
          <w:tab w:val="clear" w:pos="3240"/>
          <w:tab w:val="left" w:pos="2268"/>
          <w:tab w:val="left" w:pos="2835"/>
        </w:tabs>
        <w:spacing w:after="120" w:line="360" w:lineRule="auto"/>
        <w:ind w:left="1584" w:hanging="864"/>
        <w:rPr>
          <w:rFonts w:asciiTheme="minorHAnsi" w:hAnsiTheme="minorHAnsi" w:cstheme="minorHAnsi"/>
          <w:b/>
          <w:u w:val="none"/>
        </w:rPr>
      </w:pPr>
      <w:bookmarkStart w:id="1962" w:name="_Toc73003029"/>
      <w:r w:rsidRPr="00044C2B">
        <w:rPr>
          <w:rFonts w:asciiTheme="minorHAnsi" w:hAnsiTheme="minorHAnsi" w:cstheme="minorHAnsi"/>
          <w:b/>
          <w:u w:val="none"/>
        </w:rPr>
        <w:t>Principal Investigator (PI)</w:t>
      </w:r>
      <w:bookmarkEnd w:id="1962"/>
    </w:p>
    <w:p w14:paraId="0B50B579"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Checking for AEs and ARs when participants attend for treatment / follow-up.</w:t>
      </w:r>
    </w:p>
    <w:p w14:paraId="324E98FB"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Ensuring that AEs are recorded in line with the requirements of the protocol. </w:t>
      </w:r>
    </w:p>
    <w:p w14:paraId="0C4FAD9A"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Ensuring that all SAEs are recorded in the eCRF within 24 hours of becoming aware of the event and provide further follow-up information as soon as available. </w:t>
      </w:r>
    </w:p>
    <w:p w14:paraId="67C3AD4E"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Using medical judgement in assigning seriousness, causality, and severity with reference to the trial protocol</w:t>
      </w:r>
    </w:p>
    <w:p w14:paraId="58DC8AA9" w14:textId="77777777" w:rsidR="000D5250" w:rsidRPr="00AD014B" w:rsidRDefault="000D5250" w:rsidP="00803D1F">
      <w:pPr>
        <w:pStyle w:val="Heading4"/>
        <w:numPr>
          <w:ilvl w:val="0"/>
          <w:numId w:val="0"/>
        </w:numPr>
        <w:tabs>
          <w:tab w:val="clear" w:pos="1800"/>
          <w:tab w:val="clear" w:pos="2520"/>
          <w:tab w:val="left" w:pos="2835"/>
          <w:tab w:val="left" w:pos="2977"/>
        </w:tabs>
        <w:spacing w:after="120" w:line="360" w:lineRule="auto"/>
        <w:ind w:left="1584" w:hanging="864"/>
        <w:rPr>
          <w:rFonts w:asciiTheme="minorHAnsi" w:hAnsiTheme="minorHAnsi" w:cstheme="minorHAnsi"/>
          <w:b/>
          <w:u w:val="none"/>
        </w:rPr>
      </w:pPr>
      <w:bookmarkStart w:id="1963" w:name="_Toc73003030"/>
      <w:r w:rsidRPr="00AD014B">
        <w:rPr>
          <w:rFonts w:asciiTheme="minorHAnsi" w:hAnsiTheme="minorHAnsi" w:cstheme="minorHAnsi"/>
          <w:b/>
          <w:u w:val="none"/>
        </w:rPr>
        <w:t>Chief Investigator (CI)</w:t>
      </w:r>
      <w:bookmarkEnd w:id="1963"/>
      <w:r w:rsidRPr="00AD014B">
        <w:rPr>
          <w:rFonts w:asciiTheme="minorHAnsi" w:hAnsiTheme="minorHAnsi" w:cstheme="minorHAnsi"/>
          <w:b/>
          <w:u w:val="none"/>
        </w:rPr>
        <w:t xml:space="preserve"> </w:t>
      </w:r>
    </w:p>
    <w:p w14:paraId="1FC062DE"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Clinical oversight of the safety of patients participating in the trial, including involvement in the  ongoing review of the benefit-risk ratio and mitigation strategies for adverse reactions</w:t>
      </w:r>
    </w:p>
    <w:p w14:paraId="329DA09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Using medical judgement, confirm seriousness and causality and assess expectedness of SAEs</w:t>
      </w:r>
    </w:p>
    <w:p w14:paraId="64266E5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Clinical review and final sign off of the reference safety information</w:t>
      </w:r>
    </w:p>
    <w:p w14:paraId="3163BCE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Immediate review of all SUSARs and life threatening or fatal SARs </w:t>
      </w:r>
    </w:p>
    <w:p w14:paraId="5A528D5C"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Preparing the clinical sections and final sign off of the Development Safety Update Report (DSUR)</w:t>
      </w:r>
    </w:p>
    <w:p w14:paraId="2C05D90A" w14:textId="77777777" w:rsidR="000D5250" w:rsidRPr="00AD014B" w:rsidRDefault="000D5250" w:rsidP="00803D1F">
      <w:pPr>
        <w:pStyle w:val="Heading4"/>
        <w:numPr>
          <w:ilvl w:val="0"/>
          <w:numId w:val="0"/>
        </w:numPr>
        <w:tabs>
          <w:tab w:val="clear" w:pos="1800"/>
          <w:tab w:val="clear" w:pos="2520"/>
          <w:tab w:val="clear" w:pos="3240"/>
          <w:tab w:val="left" w:pos="2977"/>
          <w:tab w:val="left" w:pos="3261"/>
          <w:tab w:val="left" w:pos="3402"/>
        </w:tabs>
        <w:spacing w:after="120" w:line="360" w:lineRule="auto"/>
        <w:ind w:left="1584" w:hanging="864"/>
        <w:rPr>
          <w:rFonts w:asciiTheme="minorHAnsi" w:hAnsiTheme="minorHAnsi" w:cstheme="minorHAnsi"/>
          <w:b/>
          <w:u w:val="none"/>
        </w:rPr>
      </w:pPr>
      <w:bookmarkStart w:id="1964" w:name="_Toc73003031"/>
      <w:r w:rsidRPr="00AD014B">
        <w:rPr>
          <w:rFonts w:asciiTheme="minorHAnsi" w:hAnsiTheme="minorHAnsi" w:cstheme="minorHAnsi"/>
          <w:b/>
          <w:u w:val="none"/>
        </w:rPr>
        <w:t>Sponsor</w:t>
      </w:r>
      <w:bookmarkEnd w:id="1964"/>
      <w:r w:rsidRPr="00AD014B">
        <w:rPr>
          <w:rFonts w:asciiTheme="minorHAnsi" w:hAnsiTheme="minorHAnsi" w:cstheme="minorHAnsi"/>
          <w:b/>
          <w:u w:val="none"/>
        </w:rPr>
        <w:t xml:space="preserve"> </w:t>
      </w:r>
    </w:p>
    <w:p w14:paraId="77642D92"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Verification of data collection, AEs, SAEs, SARs and SUSARs according to the trial protocol </w:t>
      </w:r>
    </w:p>
    <w:p w14:paraId="59352B2E"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Reporting safety information to the CI or delegate for the ongoing assessment of the risk / benefit </w:t>
      </w:r>
    </w:p>
    <w:p w14:paraId="67C6685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Ongoing review of the benefit-risk ratio and mitigation strategies for adverse reactions with the CI and trial pharmacist</w:t>
      </w:r>
    </w:p>
    <w:p w14:paraId="419DA94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Preparation of the reference safety information in liaison with the CI and trial pharmacist</w:t>
      </w:r>
    </w:p>
    <w:p w14:paraId="5873A9D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lastRenderedPageBreak/>
        <w:t>Review of reported SAEs and assessing the expectedness of any reported SARs in accordance with the RSI for the trial</w:t>
      </w:r>
    </w:p>
    <w:p w14:paraId="6847548D"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Expedited reporting of SUSARs to the Competent Authority (MHRA in UK) and REC within required timelines</w:t>
      </w:r>
    </w:p>
    <w:p w14:paraId="13838EF3"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Notifying Investigators of SUSARs that occur within the trial</w:t>
      </w:r>
    </w:p>
    <w:p w14:paraId="390FBF11"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Checking for (annually) and notifying PIs of updates to the Reference Safety Information for the trial</w:t>
      </w:r>
    </w:p>
    <w:p w14:paraId="2C21D142"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Preparing standard tables and other relevant information for the DSUR in collaboration with the CI and ensuring timely submission to the MHRA and REC</w:t>
      </w:r>
    </w:p>
    <w:p w14:paraId="2865A1E7"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Provide SAE Line Listings of the trial medication if required</w:t>
      </w:r>
    </w:p>
    <w:p w14:paraId="5E00D4FC" w14:textId="77777777" w:rsidR="009F0787" w:rsidRPr="00544F04" w:rsidRDefault="009F0787" w:rsidP="00803D1F">
      <w:pPr>
        <w:pStyle w:val="ListParagraph"/>
        <w:spacing w:after="120" w:line="360" w:lineRule="auto"/>
        <w:ind w:left="1440"/>
        <w:jc w:val="both"/>
        <w:rPr>
          <w:rFonts w:asciiTheme="majorHAnsi" w:hAnsiTheme="majorHAnsi" w:cstheme="majorHAnsi"/>
        </w:rPr>
      </w:pPr>
    </w:p>
    <w:p w14:paraId="60F7BEFB" w14:textId="77777777" w:rsidR="000D5250" w:rsidRPr="00816BFE" w:rsidRDefault="000D5250" w:rsidP="00803D1F">
      <w:pPr>
        <w:pStyle w:val="Style3"/>
        <w:tabs>
          <w:tab w:val="num" w:pos="1134"/>
        </w:tabs>
        <w:spacing w:after="120"/>
        <w:ind w:left="431" w:hanging="6"/>
        <w:rPr>
          <w:rFonts w:asciiTheme="majorHAnsi" w:hAnsiTheme="majorHAnsi" w:cstheme="majorHAnsi"/>
          <w:sz w:val="22"/>
          <w:szCs w:val="22"/>
        </w:rPr>
      </w:pPr>
      <w:bookmarkStart w:id="1965" w:name="_Toc157767096"/>
      <w:r w:rsidRPr="00816BFE">
        <w:rPr>
          <w:rFonts w:asciiTheme="majorHAnsi" w:hAnsiTheme="majorHAnsi" w:cstheme="majorHAnsi"/>
          <w:sz w:val="22"/>
          <w:szCs w:val="22"/>
        </w:rPr>
        <w:t>Developmental Safety Update Report (DSUR)</w:t>
      </w:r>
      <w:bookmarkEnd w:id="1965"/>
    </w:p>
    <w:p w14:paraId="1B66918E" w14:textId="77777777" w:rsidR="000D5250" w:rsidRPr="00544F04" w:rsidRDefault="000D525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study specific DSUR will be submitted once a year, or on request, to the MHRA and REC until submission of the end of trial notification.  The report will be submitted within 60 days of the anniversary of the issue of the Clinical Trials Authorisation for the Trial.  The DSUR will be prepared by the Sponsor PV Manager in liaison with the CI and submitted by the sponsor (PV Office).</w:t>
      </w:r>
    </w:p>
    <w:p w14:paraId="48EABD6B" w14:textId="77777777" w:rsidR="00475FDA" w:rsidRPr="00816BFE" w:rsidRDefault="00475FDA" w:rsidP="00803D1F">
      <w:pPr>
        <w:spacing w:line="360" w:lineRule="auto"/>
        <w:rPr>
          <w:rFonts w:asciiTheme="majorHAnsi" w:hAnsiTheme="majorHAnsi" w:cstheme="majorHAnsi"/>
          <w:b/>
          <w:szCs w:val="22"/>
          <w:lang w:eastAsia="en-GB"/>
        </w:rPr>
      </w:pPr>
    </w:p>
    <w:p w14:paraId="70717AA0" w14:textId="77777777" w:rsidR="00475FDA" w:rsidRPr="00816BFE" w:rsidRDefault="00475FDA" w:rsidP="00803D1F">
      <w:pPr>
        <w:pStyle w:val="Style3"/>
        <w:tabs>
          <w:tab w:val="num" w:pos="1134"/>
        </w:tabs>
        <w:spacing w:after="120"/>
        <w:ind w:left="425" w:firstLine="0"/>
        <w:rPr>
          <w:rFonts w:asciiTheme="majorHAnsi" w:eastAsiaTheme="minorEastAsia" w:hAnsiTheme="majorHAnsi" w:cstheme="majorHAnsi"/>
          <w:bCs/>
          <w:sz w:val="22"/>
          <w:szCs w:val="22"/>
        </w:rPr>
      </w:pPr>
      <w:bookmarkStart w:id="1966" w:name="_Toc157767097"/>
      <w:r w:rsidRPr="00816BFE">
        <w:rPr>
          <w:rFonts w:asciiTheme="majorHAnsi" w:hAnsiTheme="majorHAnsi" w:cstheme="majorHAnsi"/>
          <w:sz w:val="22"/>
          <w:szCs w:val="22"/>
        </w:rPr>
        <w:t>Notification of deaths</w:t>
      </w:r>
      <w:bookmarkEnd w:id="1617"/>
      <w:bookmarkEnd w:id="1966"/>
      <w:r w:rsidR="00727522" w:rsidRPr="00816BFE">
        <w:rPr>
          <w:rFonts w:asciiTheme="majorHAnsi" w:hAnsiTheme="majorHAnsi" w:cstheme="majorHAnsi"/>
          <w:sz w:val="22"/>
          <w:szCs w:val="22"/>
        </w:rPr>
        <w:t xml:space="preserve"> </w:t>
      </w:r>
    </w:p>
    <w:p w14:paraId="4C7A3446" w14:textId="77777777" w:rsidR="00382D3F" w:rsidRPr="000A652E" w:rsidRDefault="00382D3F" w:rsidP="00803D1F">
      <w:pPr>
        <w:spacing w:line="360" w:lineRule="auto"/>
        <w:jc w:val="both"/>
        <w:rPr>
          <w:rFonts w:asciiTheme="majorHAnsi" w:hAnsiTheme="majorHAnsi" w:cstheme="majorHAnsi"/>
          <w:b/>
          <w:iCs/>
          <w:szCs w:val="22"/>
        </w:rPr>
      </w:pPr>
      <w:r w:rsidRPr="000A652E">
        <w:rPr>
          <w:rFonts w:asciiTheme="majorHAnsi" w:hAnsiTheme="majorHAnsi" w:cstheme="majorHAnsi"/>
          <w:b/>
          <w:iCs/>
          <w:szCs w:val="22"/>
        </w:rPr>
        <w:t>Deaths related to IMP</w:t>
      </w:r>
    </w:p>
    <w:p w14:paraId="07344DDB" w14:textId="5C7A3528" w:rsidR="00382D3F" w:rsidRDefault="00382D3F" w:rsidP="00803D1F">
      <w:pPr>
        <w:spacing w:line="360" w:lineRule="auto"/>
        <w:jc w:val="both"/>
        <w:rPr>
          <w:rFonts w:asciiTheme="majorHAnsi" w:hAnsiTheme="majorHAnsi" w:cstheme="majorHAnsi"/>
          <w:iCs/>
          <w:szCs w:val="22"/>
        </w:rPr>
      </w:pPr>
      <w:r>
        <w:rPr>
          <w:rFonts w:asciiTheme="majorHAnsi" w:hAnsiTheme="majorHAnsi" w:cstheme="majorHAnsi"/>
          <w:iCs/>
          <w:szCs w:val="22"/>
        </w:rPr>
        <w:t>All dea</w:t>
      </w:r>
      <w:r w:rsidRPr="00544F04">
        <w:rPr>
          <w:rFonts w:asciiTheme="majorHAnsi" w:hAnsiTheme="majorHAnsi" w:cstheme="majorHAnsi"/>
          <w:iCs/>
          <w:szCs w:val="22"/>
        </w:rPr>
        <w:t>ths</w:t>
      </w:r>
      <w:r w:rsidR="00475FDA" w:rsidRPr="00544F04">
        <w:rPr>
          <w:rFonts w:asciiTheme="majorHAnsi" w:hAnsiTheme="majorHAnsi" w:cstheme="majorHAnsi"/>
          <w:iCs/>
          <w:szCs w:val="22"/>
        </w:rPr>
        <w:t xml:space="preserve"> that are assessed </w:t>
      </w:r>
      <w:r>
        <w:rPr>
          <w:rFonts w:asciiTheme="majorHAnsi" w:hAnsiTheme="majorHAnsi" w:cstheme="majorHAnsi"/>
          <w:iCs/>
          <w:szCs w:val="22"/>
        </w:rPr>
        <w:t>by the local investigator to be causally related to</w:t>
      </w:r>
      <w:r w:rsidR="00475FDA" w:rsidRPr="00544F04">
        <w:rPr>
          <w:rFonts w:asciiTheme="majorHAnsi" w:hAnsiTheme="majorHAnsi" w:cstheme="majorHAnsi"/>
          <w:iCs/>
          <w:szCs w:val="22"/>
        </w:rPr>
        <w:t xml:space="preserve"> IMP</w:t>
      </w:r>
      <w:r>
        <w:rPr>
          <w:rFonts w:asciiTheme="majorHAnsi" w:hAnsiTheme="majorHAnsi" w:cstheme="majorHAnsi"/>
          <w:iCs/>
          <w:szCs w:val="22"/>
        </w:rPr>
        <w:t xml:space="preserve"> administration</w:t>
      </w:r>
      <w:r w:rsidR="00475FDA" w:rsidRPr="00544F04">
        <w:rPr>
          <w:rFonts w:asciiTheme="majorHAnsi" w:hAnsiTheme="majorHAnsi" w:cstheme="majorHAnsi"/>
          <w:iCs/>
          <w:szCs w:val="22"/>
        </w:rPr>
        <w:t xml:space="preserve"> </w:t>
      </w:r>
      <w:r>
        <w:rPr>
          <w:rFonts w:asciiTheme="majorHAnsi" w:hAnsiTheme="majorHAnsi" w:cstheme="majorHAnsi"/>
          <w:iCs/>
          <w:szCs w:val="22"/>
        </w:rPr>
        <w:t>must</w:t>
      </w:r>
      <w:r w:rsidRPr="00544F04">
        <w:rPr>
          <w:rFonts w:asciiTheme="majorHAnsi" w:hAnsiTheme="majorHAnsi" w:cstheme="majorHAnsi"/>
          <w:iCs/>
          <w:szCs w:val="22"/>
        </w:rPr>
        <w:t xml:space="preserve"> </w:t>
      </w:r>
      <w:r w:rsidR="00475FDA" w:rsidRPr="00544F04">
        <w:rPr>
          <w:rFonts w:asciiTheme="majorHAnsi" w:hAnsiTheme="majorHAnsi" w:cstheme="majorHAnsi"/>
          <w:iCs/>
          <w:szCs w:val="22"/>
        </w:rPr>
        <w:t xml:space="preserve">be reported to the </w:t>
      </w:r>
      <w:r>
        <w:rPr>
          <w:rFonts w:asciiTheme="majorHAnsi" w:hAnsiTheme="majorHAnsi" w:cstheme="majorHAnsi"/>
          <w:iCs/>
          <w:szCs w:val="22"/>
        </w:rPr>
        <w:t>S</w:t>
      </w:r>
      <w:r w:rsidR="00475FDA" w:rsidRPr="00544F04">
        <w:rPr>
          <w:rFonts w:asciiTheme="majorHAnsi" w:hAnsiTheme="majorHAnsi" w:cstheme="majorHAnsi"/>
          <w:iCs/>
          <w:szCs w:val="22"/>
        </w:rPr>
        <w:t>ponsor</w:t>
      </w:r>
      <w:r>
        <w:rPr>
          <w:rFonts w:asciiTheme="majorHAnsi" w:hAnsiTheme="majorHAnsi" w:cstheme="majorHAnsi"/>
          <w:iCs/>
          <w:szCs w:val="22"/>
        </w:rPr>
        <w:t xml:space="preserve"> as an SAE within 24 hours</w:t>
      </w:r>
      <w:r w:rsidRPr="00544F04">
        <w:rPr>
          <w:rFonts w:asciiTheme="majorHAnsi" w:hAnsiTheme="majorHAnsi" w:cstheme="majorHAnsi"/>
          <w:iCs/>
          <w:szCs w:val="22"/>
        </w:rPr>
        <w:t xml:space="preserve"> </w:t>
      </w:r>
      <w:r>
        <w:rPr>
          <w:rFonts w:asciiTheme="majorHAnsi" w:hAnsiTheme="majorHAnsi" w:cstheme="majorHAnsi"/>
          <w:iCs/>
          <w:szCs w:val="22"/>
        </w:rPr>
        <w:t xml:space="preserve">as per section 11.6. </w:t>
      </w:r>
    </w:p>
    <w:p w14:paraId="7C9B77A9" w14:textId="77777777" w:rsidR="00382D3F" w:rsidRPr="000A652E" w:rsidRDefault="00382D3F" w:rsidP="00803D1F">
      <w:pPr>
        <w:spacing w:line="360" w:lineRule="auto"/>
        <w:jc w:val="both"/>
        <w:rPr>
          <w:rFonts w:asciiTheme="majorHAnsi" w:hAnsiTheme="majorHAnsi" w:cstheme="majorHAnsi"/>
          <w:b/>
          <w:iCs/>
          <w:szCs w:val="22"/>
        </w:rPr>
      </w:pPr>
      <w:r w:rsidRPr="000A652E">
        <w:rPr>
          <w:rFonts w:asciiTheme="majorHAnsi" w:hAnsiTheme="majorHAnsi" w:cstheme="majorHAnsi"/>
          <w:b/>
          <w:iCs/>
          <w:szCs w:val="22"/>
        </w:rPr>
        <w:t>Deaths unrelated to IMP</w:t>
      </w:r>
    </w:p>
    <w:p w14:paraId="734A9BEE" w14:textId="1A86B836" w:rsidR="00475FDA" w:rsidRPr="00544F04" w:rsidRDefault="00382D3F" w:rsidP="00803D1F">
      <w:pPr>
        <w:spacing w:line="360" w:lineRule="auto"/>
        <w:jc w:val="both"/>
        <w:rPr>
          <w:rFonts w:asciiTheme="majorHAnsi" w:hAnsiTheme="majorHAnsi" w:cstheme="majorHAnsi"/>
          <w:iCs/>
          <w:szCs w:val="22"/>
        </w:rPr>
      </w:pPr>
      <w:r>
        <w:rPr>
          <w:rFonts w:asciiTheme="majorHAnsi" w:hAnsiTheme="majorHAnsi" w:cstheme="majorHAnsi"/>
          <w:iCs/>
          <w:szCs w:val="22"/>
        </w:rPr>
        <w:t xml:space="preserve">Deaths </w:t>
      </w:r>
      <w:r w:rsidRPr="000A652E">
        <w:rPr>
          <w:rFonts w:asciiTheme="majorHAnsi" w:hAnsiTheme="majorHAnsi" w:cstheme="majorHAnsi"/>
          <w:b/>
          <w:iCs/>
          <w:szCs w:val="22"/>
        </w:rPr>
        <w:t>not</w:t>
      </w:r>
      <w:r>
        <w:rPr>
          <w:rFonts w:asciiTheme="majorHAnsi" w:hAnsiTheme="majorHAnsi" w:cstheme="majorHAnsi"/>
          <w:iCs/>
          <w:szCs w:val="22"/>
        </w:rPr>
        <w:t xml:space="preserve"> attributable to IMP </w:t>
      </w:r>
      <w:r w:rsidR="0093209E">
        <w:rPr>
          <w:rFonts w:asciiTheme="majorHAnsi" w:hAnsiTheme="majorHAnsi" w:cstheme="majorHAnsi"/>
          <w:iCs/>
          <w:szCs w:val="22"/>
        </w:rPr>
        <w:t>must</w:t>
      </w:r>
      <w:r>
        <w:rPr>
          <w:rFonts w:asciiTheme="majorHAnsi" w:hAnsiTheme="majorHAnsi" w:cstheme="majorHAnsi"/>
          <w:iCs/>
          <w:szCs w:val="22"/>
        </w:rPr>
        <w:t xml:space="preserve"> be recorded as per section 11.5</w:t>
      </w:r>
    </w:p>
    <w:p w14:paraId="104CFE50" w14:textId="77777777" w:rsidR="00475FDA" w:rsidRPr="00544F04" w:rsidRDefault="00475FDA" w:rsidP="00803D1F">
      <w:pPr>
        <w:autoSpaceDE w:val="0"/>
        <w:autoSpaceDN w:val="0"/>
        <w:adjustRightInd w:val="0"/>
        <w:spacing w:line="360" w:lineRule="auto"/>
        <w:jc w:val="both"/>
        <w:rPr>
          <w:rFonts w:asciiTheme="majorHAnsi" w:hAnsiTheme="majorHAnsi" w:cstheme="majorHAnsi"/>
          <w:bCs/>
          <w:szCs w:val="22"/>
          <w:lang w:eastAsia="en-GB"/>
        </w:rPr>
      </w:pPr>
    </w:p>
    <w:p w14:paraId="74C4F87C" w14:textId="77777777" w:rsidR="00093582" w:rsidRPr="00544F04" w:rsidRDefault="00093582" w:rsidP="00803D1F">
      <w:pPr>
        <w:spacing w:after="0"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br w:type="page"/>
      </w:r>
    </w:p>
    <w:p w14:paraId="437D9A71" w14:textId="77777777" w:rsidR="00475FDA" w:rsidRPr="00816BFE" w:rsidRDefault="00475FDA" w:rsidP="00803D1F">
      <w:pPr>
        <w:pStyle w:val="Style2"/>
        <w:rPr>
          <w:rFonts w:asciiTheme="majorHAnsi" w:hAnsiTheme="majorHAnsi" w:cstheme="majorHAnsi"/>
          <w:szCs w:val="22"/>
        </w:rPr>
      </w:pPr>
      <w:bookmarkStart w:id="1967" w:name="_Ref82592859"/>
      <w:bookmarkStart w:id="1968" w:name="_Toc157767098"/>
      <w:r w:rsidRPr="00816BFE">
        <w:rPr>
          <w:rFonts w:asciiTheme="majorHAnsi" w:hAnsiTheme="majorHAnsi" w:cstheme="majorHAnsi"/>
          <w:szCs w:val="22"/>
        </w:rPr>
        <w:lastRenderedPageBreak/>
        <w:t>STATISTICS AND DATA ANALYSIS</w:t>
      </w:r>
      <w:bookmarkEnd w:id="1967"/>
      <w:bookmarkEnd w:id="1968"/>
    </w:p>
    <w:p w14:paraId="449AC262"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1969" w:name="_Toc157767099"/>
      <w:r w:rsidRPr="00816BFE">
        <w:rPr>
          <w:rFonts w:asciiTheme="majorHAnsi" w:hAnsiTheme="majorHAnsi" w:cstheme="majorHAnsi"/>
          <w:sz w:val="22"/>
          <w:szCs w:val="22"/>
        </w:rPr>
        <w:t>Sample size calculation</w:t>
      </w:r>
      <w:bookmarkEnd w:id="1969"/>
    </w:p>
    <w:p w14:paraId="66E8FAF4" w14:textId="27DBB45F" w:rsidR="00E61064" w:rsidRPr="00C87780" w:rsidRDefault="00966B99" w:rsidP="00287216">
      <w:pPr>
        <w:pStyle w:val="StyleHeading2JustifiedLinespacing15lines"/>
        <w:numPr>
          <w:ilvl w:val="0"/>
          <w:numId w:val="0"/>
        </w:numPr>
        <w:outlineLvl w:val="9"/>
        <w:rPr>
          <w:rFonts w:asciiTheme="majorHAnsi" w:hAnsiTheme="majorHAnsi" w:cstheme="majorHAnsi"/>
          <w:szCs w:val="22"/>
        </w:rPr>
      </w:pPr>
      <w:r w:rsidRPr="00544F04">
        <w:rPr>
          <w:rFonts w:asciiTheme="majorHAnsi" w:hAnsiTheme="majorHAnsi" w:cstheme="majorHAnsi"/>
          <w:b w:val="0"/>
          <w:sz w:val="22"/>
          <w:szCs w:val="22"/>
        </w:rPr>
        <w:t xml:space="preserve">The sample size is based on clinical consensus of a minimal clinically important difference, likely economic benefit and the findings of previous studies (See section 4), we have chosen a difference in 30-day </w:t>
      </w:r>
      <w:r w:rsidR="00CF7054">
        <w:rPr>
          <w:rFonts w:asciiTheme="majorHAnsi" w:hAnsiTheme="majorHAnsi" w:cstheme="majorHAnsi"/>
          <w:b w:val="0"/>
          <w:sz w:val="22"/>
          <w:szCs w:val="22"/>
        </w:rPr>
        <w:t xml:space="preserve">all-cause </w:t>
      </w:r>
      <w:r w:rsidRPr="00544F04">
        <w:rPr>
          <w:rFonts w:asciiTheme="majorHAnsi" w:hAnsiTheme="majorHAnsi" w:cstheme="majorHAnsi"/>
          <w:b w:val="0"/>
          <w:sz w:val="22"/>
          <w:szCs w:val="22"/>
        </w:rPr>
        <w:t xml:space="preserve">mortality of 5% for the primary outcome. The study would require 2928 randomised participants to detect this 5% difference (control 25% </w:t>
      </w:r>
      <w:r w:rsidRPr="00544F04">
        <w:rPr>
          <w:rFonts w:asciiTheme="majorHAnsi" w:hAnsiTheme="majorHAnsi" w:cstheme="majorHAnsi"/>
          <w:b w:val="0"/>
          <w:iCs/>
          <w:sz w:val="22"/>
          <w:szCs w:val="22"/>
        </w:rPr>
        <w:t>vs.</w:t>
      </w:r>
      <w:r w:rsidRPr="00544F04">
        <w:rPr>
          <w:rFonts w:asciiTheme="majorHAnsi" w:hAnsiTheme="majorHAnsi" w:cstheme="majorHAnsi"/>
          <w:b w:val="0"/>
          <w:sz w:val="22"/>
          <w:szCs w:val="22"/>
        </w:rPr>
        <w:t xml:space="preserve"> intervention 20%) at 90% power and 5% level of significance (Stata 15.1 ‘power twoproportions’). This is increased to a maximum 3187 participants to allow for </w:t>
      </w:r>
      <w:r w:rsidR="002F7841" w:rsidRPr="002F7841">
        <w:rPr>
          <w:rFonts w:asciiTheme="majorHAnsi" w:hAnsiTheme="majorHAnsi" w:cstheme="majorHAnsi"/>
          <w:b w:val="0"/>
          <w:sz w:val="22"/>
          <w:szCs w:val="22"/>
        </w:rPr>
        <w:t xml:space="preserve">early stopping for either overwhelming evidence of benefit or for futility with </w:t>
      </w:r>
      <w:r w:rsidR="002F7841">
        <w:rPr>
          <w:rFonts w:asciiTheme="majorHAnsi" w:hAnsiTheme="majorHAnsi" w:cstheme="majorHAnsi"/>
          <w:b w:val="0"/>
          <w:sz w:val="22"/>
          <w:szCs w:val="22"/>
        </w:rPr>
        <w:t xml:space="preserve">up </w:t>
      </w:r>
      <w:r w:rsidRPr="00544F04">
        <w:rPr>
          <w:rFonts w:asciiTheme="majorHAnsi" w:hAnsiTheme="majorHAnsi" w:cstheme="majorHAnsi"/>
          <w:b w:val="0"/>
          <w:sz w:val="22"/>
          <w:szCs w:val="22"/>
        </w:rPr>
        <w:t xml:space="preserve">to four interim analyses under a non-binding Hwang-Shih-DeCani  spending function </w:t>
      </w:r>
      <w:r w:rsidR="002F7841" w:rsidRPr="002F7841">
        <w:rPr>
          <w:rFonts w:asciiTheme="majorHAnsi" w:hAnsiTheme="majorHAnsi" w:cstheme="majorHAnsi"/>
          <w:b w:val="0"/>
          <w:sz w:val="22"/>
          <w:szCs w:val="22"/>
        </w:rPr>
        <w:t>[lower bounds (futility) with gam</w:t>
      </w:r>
      <w:r w:rsidR="003A33C4">
        <w:rPr>
          <w:rFonts w:asciiTheme="majorHAnsi" w:hAnsiTheme="majorHAnsi" w:cstheme="majorHAnsi"/>
          <w:b w:val="0"/>
          <w:sz w:val="22"/>
          <w:szCs w:val="22"/>
        </w:rPr>
        <w:t>m</w:t>
      </w:r>
      <w:r w:rsidR="002F7841" w:rsidRPr="002F7841">
        <w:rPr>
          <w:rFonts w:asciiTheme="majorHAnsi" w:hAnsiTheme="majorHAnsi" w:cstheme="majorHAnsi"/>
          <w:b w:val="0"/>
          <w:sz w:val="22"/>
          <w:szCs w:val="22"/>
        </w:rPr>
        <w:t>a=-2; upper bound (efficacy) with gamm</w:t>
      </w:r>
      <w:r w:rsidR="003A33C4">
        <w:rPr>
          <w:rFonts w:asciiTheme="majorHAnsi" w:hAnsiTheme="majorHAnsi" w:cstheme="majorHAnsi"/>
          <w:b w:val="0"/>
          <w:sz w:val="22"/>
          <w:szCs w:val="22"/>
        </w:rPr>
        <w:t>a</w:t>
      </w:r>
      <w:r w:rsidR="002F7841" w:rsidRPr="002F7841">
        <w:rPr>
          <w:rFonts w:asciiTheme="majorHAnsi" w:hAnsiTheme="majorHAnsi" w:cstheme="majorHAnsi"/>
          <w:b w:val="0"/>
          <w:sz w:val="22"/>
          <w:szCs w:val="22"/>
        </w:rPr>
        <w:t xml:space="preserve">=-4] asymmetric </w:t>
      </w:r>
      <w:r w:rsidRPr="00544F04">
        <w:rPr>
          <w:rFonts w:asciiTheme="majorHAnsi" w:hAnsiTheme="majorHAnsi" w:cstheme="majorHAnsi"/>
          <w:b w:val="0"/>
          <w:sz w:val="22"/>
          <w:szCs w:val="22"/>
        </w:rPr>
        <w:t>group sequential design (R 3.4.1 gsDesign module</w:t>
      </w:r>
      <w:r w:rsidR="002F7841" w:rsidRPr="002F7841">
        <w:rPr>
          <w:rFonts w:asciiTheme="majorHAnsi" w:hAnsiTheme="majorHAnsi" w:cstheme="majorHAnsi"/>
          <w:b w:val="0"/>
          <w:sz w:val="22"/>
          <w:szCs w:val="22"/>
        </w:rPr>
        <w:t>). To account for missing data for 30-day mortality, the maximum sample si</w:t>
      </w:r>
      <w:r w:rsidR="002F7841">
        <w:rPr>
          <w:rFonts w:asciiTheme="majorHAnsi" w:hAnsiTheme="majorHAnsi" w:cstheme="majorHAnsi"/>
          <w:b w:val="0"/>
          <w:sz w:val="22"/>
          <w:szCs w:val="22"/>
        </w:rPr>
        <w:t>ze was increased by 3% to 3286</w:t>
      </w:r>
      <w:r w:rsidR="002F7841" w:rsidRPr="002F7841">
        <w:rPr>
          <w:rFonts w:asciiTheme="majorHAnsi" w:hAnsiTheme="majorHAnsi" w:cstheme="majorHAnsi"/>
          <w:b w:val="0"/>
          <w:sz w:val="22"/>
          <w:szCs w:val="22"/>
        </w:rPr>
        <w:t xml:space="preserve">), </w:t>
      </w:r>
    </w:p>
    <w:p w14:paraId="12F05656" w14:textId="77777777" w:rsidR="00475FDA" w:rsidRPr="00544F04" w:rsidRDefault="00475FDA" w:rsidP="00803D1F">
      <w:pPr>
        <w:pStyle w:val="BodyText"/>
        <w:tabs>
          <w:tab w:val="left" w:pos="709"/>
        </w:tabs>
        <w:spacing w:after="120" w:line="360" w:lineRule="auto"/>
        <w:jc w:val="both"/>
        <w:rPr>
          <w:rFonts w:asciiTheme="majorHAnsi" w:hAnsiTheme="majorHAnsi" w:cstheme="majorHAnsi"/>
          <w:i w:val="0"/>
          <w:sz w:val="22"/>
          <w:szCs w:val="22"/>
        </w:rPr>
      </w:pPr>
    </w:p>
    <w:p w14:paraId="292CCE20"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1970" w:name="_Toc157767100"/>
      <w:r w:rsidRPr="00816BFE">
        <w:rPr>
          <w:rFonts w:asciiTheme="majorHAnsi" w:hAnsiTheme="majorHAnsi" w:cstheme="majorHAnsi"/>
          <w:sz w:val="22"/>
          <w:szCs w:val="22"/>
        </w:rPr>
        <w:t>Planned recruitment rate</w:t>
      </w:r>
      <w:bookmarkEnd w:id="1970"/>
    </w:p>
    <w:p w14:paraId="36EC73E6"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r w:rsidRPr="00544F04">
        <w:rPr>
          <w:rFonts w:asciiTheme="majorHAnsi" w:eastAsiaTheme="minorEastAsia" w:hAnsiTheme="majorHAnsi" w:cstheme="majorHAnsi"/>
          <w:i w:val="0"/>
          <w:spacing w:val="0"/>
          <w:sz w:val="22"/>
          <w:szCs w:val="22"/>
        </w:rPr>
        <w:t xml:space="preserve">We aim to recruit a maximum of 3286 patients over a period of 33 months. This includes an internal pilot recruiting the first 200 patients from ~30 sites over 6 months, reaching the full complement of 60 sites after 12 months, and recruiting for a further 21 months at full capacity from these sites, equating to a total recruitment rate of 2.1 patient /centre/month.  We aim to have all approvals for the pilot sites in place prior to start of the study. Based on several data sources we estimate incidence of sepsis meeting the inclusion criteria to be 0.1% of all ED attendances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cstheme="majorHAnsi"/>
          <w:i w:val="0"/>
          <w:spacing w:val="0"/>
          <w:sz w:val="16"/>
          <w:szCs w:val="16"/>
        </w:rPr>
        <w:t>29</w:t>
      </w:r>
      <w:r w:rsidR="00E60A78" w:rsidRPr="00E60A78">
        <w:rPr>
          <w:rFonts w:asciiTheme="majorHAnsi" w:eastAsiaTheme="minorEastAsia" w:hAnsiTheme="majorHAnsi" w:cstheme="majorHAnsi"/>
          <w:i w:val="0"/>
          <w:spacing w:val="0"/>
          <w:sz w:val="16"/>
          <w:szCs w:val="16"/>
        </w:rPr>
        <w:t>, 34</w:t>
      </w:r>
      <w:r w:rsidR="00E60A78" w:rsidRPr="00E60A78">
        <w:rPr>
          <w:rFonts w:asciiTheme="majorHAnsi" w:eastAsiaTheme="minorEastAsia" w:hAnsiTheme="majorHAnsi"/>
          <w:i w:val="0"/>
          <w:spacing w:val="0"/>
          <w:sz w:val="16"/>
          <w:szCs w:val="16"/>
        </w:rPr>
        <w:t>, 36, and 37</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For 60 UK sites with extra challenges of recruitment to emergency care studies </w:t>
      </w:r>
      <w:r w:rsidR="00462628" w:rsidRPr="00E60A78">
        <w:rPr>
          <w:rFonts w:asciiTheme="majorHAnsi" w:eastAsiaTheme="minorEastAsia" w:hAnsiTheme="majorHAnsi"/>
          <w:i w:val="0"/>
          <w:spacing w:val="0"/>
          <w:sz w:val="16"/>
          <w:szCs w:val="16"/>
        </w:rPr>
        <w:t>[38</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we anticipate recruitment of 2.1 patients per centre per month. </w:t>
      </w:r>
      <w:r w:rsidR="00DB080A" w:rsidRPr="00544F04">
        <w:rPr>
          <w:rFonts w:asciiTheme="majorHAnsi" w:eastAsiaTheme="minorEastAsia" w:hAnsiTheme="majorHAnsi" w:cstheme="majorHAnsi"/>
          <w:i w:val="0"/>
          <w:spacing w:val="0"/>
          <w:sz w:val="22"/>
          <w:szCs w:val="22"/>
        </w:rPr>
        <w:t>The ProMISe</w:t>
      </w:r>
      <w:r w:rsidRPr="00544F04">
        <w:rPr>
          <w:rFonts w:asciiTheme="majorHAnsi" w:eastAsiaTheme="minorEastAsia" w:hAnsiTheme="majorHAnsi" w:cstheme="majorHAnsi"/>
          <w:i w:val="0"/>
          <w:spacing w:val="0"/>
          <w:sz w:val="22"/>
          <w:szCs w:val="22"/>
        </w:rPr>
        <w:t xml:space="preserve"> trial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cstheme="majorHAnsi"/>
          <w:i w:val="0"/>
          <w:spacing w:val="0"/>
          <w:sz w:val="16"/>
          <w:szCs w:val="16"/>
        </w:rPr>
        <w:t>3</w:t>
      </w:r>
      <w:r w:rsidRPr="00E60A78">
        <w:rPr>
          <w:rFonts w:asciiTheme="majorHAnsi" w:eastAsiaTheme="minorEastAsia" w:hAnsiTheme="majorHAnsi"/>
          <w:i w:val="0"/>
          <w:spacing w:val="0"/>
          <w:sz w:val="16"/>
          <w:szCs w:val="16"/>
        </w:rPr>
        <w:t>5</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recruited at a similar rate.</w:t>
      </w:r>
    </w:p>
    <w:p w14:paraId="282702F7"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p>
    <w:p w14:paraId="7BA99159"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r w:rsidRPr="00544F04">
        <w:rPr>
          <w:rFonts w:asciiTheme="majorHAnsi" w:eastAsiaTheme="minorEastAsia" w:hAnsiTheme="majorHAnsi" w:cstheme="majorHAnsi"/>
          <w:i w:val="0"/>
          <w:spacing w:val="0"/>
          <w:sz w:val="22"/>
          <w:szCs w:val="22"/>
        </w:rPr>
        <w:t xml:space="preserve">For a stop-go guideline we will use a Green-Amber-Red approach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i w:val="0"/>
          <w:spacing w:val="0"/>
          <w:sz w:val="16"/>
          <w:szCs w:val="16"/>
        </w:rPr>
        <w:t>39</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‘Green’ </w:t>
      </w:r>
      <w:r w:rsidR="00EF244A">
        <w:rPr>
          <w:rFonts w:asciiTheme="majorHAnsi" w:eastAsiaTheme="minorEastAsia" w:hAnsiTheme="majorHAnsi" w:cstheme="majorHAnsi"/>
          <w:i w:val="0"/>
          <w:spacing w:val="0"/>
          <w:sz w:val="22"/>
          <w:szCs w:val="22"/>
        </w:rPr>
        <w:t>will be if we have randomised 16</w:t>
      </w:r>
      <w:r w:rsidRPr="00544F04">
        <w:rPr>
          <w:rFonts w:asciiTheme="majorHAnsi" w:eastAsiaTheme="minorEastAsia" w:hAnsiTheme="majorHAnsi" w:cstheme="majorHAnsi"/>
          <w:i w:val="0"/>
          <w:spacing w:val="0"/>
          <w:sz w:val="22"/>
          <w:szCs w:val="22"/>
        </w:rPr>
        <w:t xml:space="preserve">0 or more we will continue unchanged. ‘Amber’ will be if we have recruited </w:t>
      </w:r>
      <w:r w:rsidR="00EF244A">
        <w:rPr>
          <w:rFonts w:asciiTheme="majorHAnsi" w:eastAsiaTheme="minorEastAsia" w:hAnsiTheme="majorHAnsi" w:cstheme="majorHAnsi"/>
          <w:i w:val="0"/>
          <w:spacing w:val="0"/>
          <w:sz w:val="22"/>
          <w:szCs w:val="22"/>
        </w:rPr>
        <w:t>100-16</w:t>
      </w:r>
      <w:r w:rsidRPr="00544F04">
        <w:rPr>
          <w:rFonts w:asciiTheme="majorHAnsi" w:eastAsiaTheme="minorEastAsia" w:hAnsiTheme="majorHAnsi" w:cstheme="majorHAnsi"/>
          <w:i w:val="0"/>
          <w:spacing w:val="0"/>
          <w:sz w:val="22"/>
          <w:szCs w:val="22"/>
        </w:rPr>
        <w:t xml:space="preserve">0 we will consider adding new centres and/or extending the recruitment window. </w:t>
      </w:r>
      <w:r w:rsidR="00EF244A">
        <w:rPr>
          <w:rFonts w:asciiTheme="majorHAnsi" w:eastAsiaTheme="minorEastAsia" w:hAnsiTheme="majorHAnsi" w:cstheme="majorHAnsi"/>
          <w:i w:val="0"/>
          <w:spacing w:val="0"/>
          <w:sz w:val="22"/>
          <w:szCs w:val="22"/>
        </w:rPr>
        <w:t>‘Red’ will be triggered with &lt;10</w:t>
      </w:r>
      <w:r w:rsidRPr="00544F04">
        <w:rPr>
          <w:rFonts w:asciiTheme="majorHAnsi" w:eastAsiaTheme="minorEastAsia" w:hAnsiTheme="majorHAnsi" w:cstheme="majorHAnsi"/>
          <w:i w:val="0"/>
          <w:spacing w:val="0"/>
          <w:sz w:val="22"/>
          <w:szCs w:val="22"/>
        </w:rPr>
        <w:t>0 randomisations and serious consideration, in conjunction with HTA, around stopping the study.</w:t>
      </w:r>
    </w:p>
    <w:p w14:paraId="3339F872" w14:textId="77777777" w:rsidR="00475FDA" w:rsidRPr="00544F04" w:rsidRDefault="00966B99" w:rsidP="00803D1F">
      <w:pPr>
        <w:pStyle w:val="BodyText"/>
        <w:tabs>
          <w:tab w:val="left" w:pos="709"/>
        </w:tabs>
        <w:spacing w:after="120" w:line="360" w:lineRule="auto"/>
        <w:jc w:val="both"/>
        <w:rPr>
          <w:rFonts w:asciiTheme="majorHAnsi" w:hAnsiTheme="majorHAnsi" w:cstheme="majorHAnsi"/>
          <w:i w:val="0"/>
          <w:sz w:val="22"/>
          <w:szCs w:val="22"/>
        </w:rPr>
      </w:pPr>
      <w:r w:rsidRPr="00544F04">
        <w:rPr>
          <w:rFonts w:asciiTheme="majorHAnsi" w:eastAsiaTheme="minorEastAsia" w:hAnsiTheme="majorHAnsi" w:cstheme="majorHAnsi"/>
          <w:i w:val="0"/>
          <w:spacing w:val="0"/>
          <w:sz w:val="22"/>
          <w:szCs w:val="22"/>
        </w:rPr>
        <w:t>We have ‘front loaded’ the clinical trial unit resource to achieve these targets, and will undertake substantial preparatory and approvals work before the official grant start date. During the internal pilot we will audit screening logs, recruitment, reasons for exclusion and protocol compliance. We will also measure the completeness of datasets, and the completeness of the primary outcome, which we anticipate should be &gt;95%. Process evaluation data during this phase will be important and will establish protocol fidelity, inform clarifications/modifications, and facilitate efficient set-up in other sites. We will also optimise the educational materials for use in the wider site recruitment and set-up.</w:t>
      </w:r>
    </w:p>
    <w:p w14:paraId="51FD03A8" w14:textId="775A6B23" w:rsidR="00475FDA" w:rsidRPr="00F9361D" w:rsidRDefault="002F7841"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1971" w:name="_Toc157767101"/>
      <w:r>
        <w:rPr>
          <w:rFonts w:asciiTheme="majorHAnsi" w:hAnsiTheme="majorHAnsi" w:cstheme="majorHAnsi"/>
          <w:sz w:val="22"/>
          <w:szCs w:val="22"/>
        </w:rPr>
        <w:lastRenderedPageBreak/>
        <w:t>Proposed Analysis</w:t>
      </w:r>
      <w:bookmarkEnd w:id="1971"/>
      <w:r>
        <w:rPr>
          <w:rFonts w:asciiTheme="majorHAnsi" w:hAnsiTheme="majorHAnsi" w:cstheme="majorHAnsi"/>
          <w:sz w:val="22"/>
          <w:szCs w:val="22"/>
        </w:rPr>
        <w:t xml:space="preserve"> </w:t>
      </w:r>
    </w:p>
    <w:p w14:paraId="44B1B2D9" w14:textId="2C3C2F34" w:rsidR="002F7841" w:rsidRDefault="002F7841" w:rsidP="00803D1F">
      <w:pPr>
        <w:spacing w:line="360" w:lineRule="auto"/>
        <w:jc w:val="both"/>
        <w:rPr>
          <w:rFonts w:asciiTheme="majorHAnsi" w:hAnsiTheme="majorHAnsi" w:cstheme="majorHAnsi"/>
          <w:szCs w:val="22"/>
        </w:rPr>
      </w:pPr>
      <w:r w:rsidRPr="00942912">
        <w:rPr>
          <w:rFonts w:asciiTheme="majorHAnsi" w:hAnsiTheme="majorHAnsi" w:cstheme="majorHAnsi"/>
          <w:szCs w:val="22"/>
        </w:rPr>
        <w:t xml:space="preserve">Analyses will primarily be intention-to-treat where all randomised participants will be included in the analysis retained in the group to which they were allocated (i.e. ‘’as-randomised’’) and for whom </w:t>
      </w:r>
      <w:r w:rsidR="00AF1509">
        <w:rPr>
          <w:rFonts w:asciiTheme="majorHAnsi" w:hAnsiTheme="majorHAnsi" w:cstheme="majorHAnsi"/>
          <w:szCs w:val="22"/>
        </w:rPr>
        <w:t>outcome data are available. R</w:t>
      </w:r>
      <w:r w:rsidRPr="00942912">
        <w:rPr>
          <w:rFonts w:asciiTheme="majorHAnsi" w:hAnsiTheme="majorHAnsi" w:cstheme="majorHAnsi"/>
          <w:szCs w:val="22"/>
        </w:rPr>
        <w:t xml:space="preserve">esults will be presented </w:t>
      </w:r>
      <w:r w:rsidR="00A1133A">
        <w:rPr>
          <w:rFonts w:asciiTheme="majorHAnsi" w:hAnsiTheme="majorHAnsi" w:cstheme="majorHAnsi"/>
          <w:szCs w:val="22"/>
        </w:rPr>
        <w:t xml:space="preserve">as point estimates, </w:t>
      </w:r>
      <w:r w:rsidRPr="00942912">
        <w:rPr>
          <w:rFonts w:asciiTheme="majorHAnsi" w:hAnsiTheme="majorHAnsi" w:cstheme="majorHAnsi"/>
          <w:szCs w:val="22"/>
        </w:rPr>
        <w:t>confidence intervals</w:t>
      </w:r>
      <w:r w:rsidR="00A1133A">
        <w:rPr>
          <w:rFonts w:asciiTheme="majorHAnsi" w:hAnsiTheme="majorHAnsi" w:cstheme="majorHAnsi"/>
          <w:szCs w:val="22"/>
        </w:rPr>
        <w:t xml:space="preserve"> at the appropriate level, with associated p-values</w:t>
      </w:r>
      <w:r w:rsidRPr="00942912">
        <w:rPr>
          <w:rFonts w:asciiTheme="majorHAnsi" w:hAnsiTheme="majorHAnsi" w:cstheme="majorHAnsi"/>
          <w:szCs w:val="22"/>
        </w:rPr>
        <w:t>.  A sensitivity analysis using imputation of missing values will be considered only if the proportion of cases with missing values is sufficiently large.</w:t>
      </w:r>
    </w:p>
    <w:p w14:paraId="6037468F" w14:textId="4038E44F" w:rsidR="00475FDA" w:rsidRPr="00544F04" w:rsidRDefault="00966B99" w:rsidP="00803D1F">
      <w:pPr>
        <w:spacing w:line="360" w:lineRule="auto"/>
        <w:ind w:left="720" w:hanging="11"/>
        <w:jc w:val="both"/>
        <w:rPr>
          <w:rFonts w:asciiTheme="majorHAnsi" w:hAnsiTheme="majorHAnsi" w:cstheme="majorHAnsi"/>
          <w:szCs w:val="22"/>
        </w:rPr>
      </w:pPr>
      <w:r w:rsidRPr="00544F04">
        <w:rPr>
          <w:rFonts w:asciiTheme="majorHAnsi" w:hAnsiTheme="majorHAnsi" w:cstheme="majorHAnsi"/>
          <w:szCs w:val="22"/>
        </w:rPr>
        <w:t xml:space="preserve">All statistical procedures will be fully specified in a comprehensive Statistical Analysis Plan </w:t>
      </w:r>
      <w:r w:rsidR="002F7841">
        <w:rPr>
          <w:rFonts w:asciiTheme="majorHAnsi" w:hAnsiTheme="majorHAnsi" w:cstheme="majorHAnsi"/>
          <w:szCs w:val="22"/>
        </w:rPr>
        <w:t xml:space="preserve">(SAP) </w:t>
      </w:r>
      <w:r w:rsidRPr="00544F04">
        <w:rPr>
          <w:rFonts w:asciiTheme="majorHAnsi" w:hAnsiTheme="majorHAnsi" w:cstheme="majorHAnsi"/>
          <w:szCs w:val="22"/>
        </w:rPr>
        <w:t xml:space="preserve">authored by the study statistician and approved by the </w:t>
      </w:r>
      <w:r w:rsidR="002F7841">
        <w:rPr>
          <w:rFonts w:asciiTheme="majorHAnsi" w:hAnsiTheme="majorHAnsi" w:cstheme="majorHAnsi"/>
          <w:szCs w:val="22"/>
        </w:rPr>
        <w:t xml:space="preserve">TSC. </w:t>
      </w:r>
    </w:p>
    <w:p w14:paraId="439AD662" w14:textId="77777777" w:rsidR="00475FDA" w:rsidRPr="00544F04" w:rsidRDefault="00475FDA" w:rsidP="00803D1F">
      <w:pPr>
        <w:pStyle w:val="StyleHeading2JustifiedLinespacing15lines"/>
        <w:numPr>
          <w:ilvl w:val="2"/>
          <w:numId w:val="1"/>
        </w:numPr>
        <w:tabs>
          <w:tab w:val="num" w:pos="2127"/>
        </w:tabs>
        <w:spacing w:after="120"/>
        <w:ind w:left="1225" w:firstLine="51"/>
        <w:rPr>
          <w:rFonts w:asciiTheme="majorHAnsi" w:hAnsiTheme="majorHAnsi" w:cstheme="majorHAnsi"/>
          <w:sz w:val="22"/>
          <w:szCs w:val="22"/>
        </w:rPr>
      </w:pPr>
      <w:bookmarkStart w:id="1972" w:name="_Toc157767102"/>
      <w:r w:rsidRPr="00544F04">
        <w:rPr>
          <w:rFonts w:asciiTheme="majorHAnsi" w:hAnsiTheme="majorHAnsi" w:cstheme="majorHAnsi"/>
          <w:sz w:val="22"/>
          <w:szCs w:val="22"/>
        </w:rPr>
        <w:t>Primary outcome analysis</w:t>
      </w:r>
      <w:bookmarkEnd w:id="1972"/>
    </w:p>
    <w:p w14:paraId="422D0153" w14:textId="32A364FF" w:rsidR="002F7841" w:rsidRPr="002F7841" w:rsidRDefault="00966B99" w:rsidP="002F7841">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w:t>
      </w:r>
      <w:r w:rsidR="002F7841">
        <w:rPr>
          <w:rFonts w:asciiTheme="majorHAnsi" w:hAnsiTheme="majorHAnsi" w:cstheme="majorHAnsi"/>
          <w:szCs w:val="22"/>
        </w:rPr>
        <w:t>primary</w:t>
      </w:r>
      <w:r w:rsidRPr="00544F04">
        <w:rPr>
          <w:rFonts w:asciiTheme="majorHAnsi" w:hAnsiTheme="majorHAnsi" w:cstheme="majorHAnsi"/>
          <w:szCs w:val="22"/>
        </w:rPr>
        <w:t xml:space="preserve"> analysis will use a logistic regression model for the primary outcome of 30-day mortality, adjusting for centre as a random effect (or e.g. centres combined at a regional level if there are many small centres) and</w:t>
      </w:r>
      <w:r w:rsidR="002F7841">
        <w:rPr>
          <w:rFonts w:asciiTheme="majorHAnsi" w:hAnsiTheme="majorHAnsi" w:cstheme="majorHAnsi"/>
          <w:szCs w:val="22"/>
        </w:rPr>
        <w:t xml:space="preserve"> </w:t>
      </w:r>
      <w:r w:rsidR="002F7841" w:rsidRPr="002F7841">
        <w:rPr>
          <w:rFonts w:asciiTheme="majorHAnsi" w:hAnsiTheme="majorHAnsi" w:cstheme="majorHAnsi"/>
          <w:szCs w:val="22"/>
        </w:rPr>
        <w:t>age (stratification variable) as a fixed effect</w:t>
      </w:r>
      <w:r w:rsidR="002F7841">
        <w:rPr>
          <w:rFonts w:asciiTheme="majorHAnsi" w:hAnsiTheme="majorHAnsi" w:cstheme="majorHAnsi"/>
          <w:szCs w:val="22"/>
        </w:rPr>
        <w:t>.</w:t>
      </w:r>
      <w:r w:rsidR="002F7841" w:rsidRPr="002F7841" w:rsidDel="002F7841">
        <w:rPr>
          <w:rFonts w:asciiTheme="majorHAnsi" w:hAnsiTheme="majorHAnsi" w:cstheme="majorHAnsi"/>
          <w:szCs w:val="22"/>
        </w:rPr>
        <w:t xml:space="preserve"> </w:t>
      </w:r>
      <w:r w:rsidRPr="00544F04">
        <w:rPr>
          <w:rFonts w:asciiTheme="majorHAnsi" w:hAnsiTheme="majorHAnsi" w:cstheme="majorHAnsi"/>
          <w:szCs w:val="22"/>
        </w:rPr>
        <w:t xml:space="preserve">. </w:t>
      </w:r>
      <w:r w:rsidR="002F7841" w:rsidRPr="002F7841">
        <w:rPr>
          <w:rFonts w:asciiTheme="majorHAnsi" w:hAnsiTheme="majorHAnsi" w:cstheme="majorHAnsi"/>
          <w:szCs w:val="22"/>
        </w:rPr>
        <w:t>Unadjusted results will also be presented to support the findings of the primary analysis.</w:t>
      </w:r>
    </w:p>
    <w:p w14:paraId="17DF58EB" w14:textId="43F64769" w:rsidR="00475FDA" w:rsidRPr="00544F04" w:rsidRDefault="002F7841" w:rsidP="00287216">
      <w:pPr>
        <w:spacing w:line="360" w:lineRule="auto"/>
        <w:jc w:val="both"/>
        <w:rPr>
          <w:rFonts w:asciiTheme="majorHAnsi" w:hAnsiTheme="majorHAnsi" w:cstheme="majorHAnsi"/>
          <w:szCs w:val="22"/>
        </w:rPr>
      </w:pPr>
      <w:r>
        <w:rPr>
          <w:rFonts w:asciiTheme="majorHAnsi" w:hAnsiTheme="majorHAnsi" w:cstheme="majorHAnsi"/>
          <w:szCs w:val="22"/>
        </w:rPr>
        <w:t xml:space="preserve">12.3.2. </w:t>
      </w:r>
      <w:r w:rsidR="00544F04" w:rsidRPr="00287216">
        <w:rPr>
          <w:rFonts w:asciiTheme="majorHAnsi" w:hAnsiTheme="majorHAnsi" w:cstheme="majorHAnsi"/>
          <w:b/>
          <w:szCs w:val="22"/>
        </w:rPr>
        <w:t>S</w:t>
      </w:r>
      <w:r w:rsidR="00475FDA" w:rsidRPr="00287216">
        <w:rPr>
          <w:rFonts w:asciiTheme="majorHAnsi" w:hAnsiTheme="majorHAnsi" w:cstheme="majorHAnsi"/>
          <w:b/>
          <w:szCs w:val="22"/>
        </w:rPr>
        <w:t>econdary outcome analysis</w:t>
      </w:r>
    </w:p>
    <w:p w14:paraId="6254F420" w14:textId="77777777" w:rsidR="00966B99" w:rsidRPr="00544F04" w:rsidRDefault="00966B99"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The secondary outcomes will be analysed in a similar way to the primary analysis, using statistical models appropriate to the distribution of the outcome (mainly linear or logistic mixed effects models). </w:t>
      </w:r>
    </w:p>
    <w:p w14:paraId="4AEA1675" w14:textId="5D0690B7" w:rsidR="007D06B7" w:rsidRDefault="002F7841"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Protocol Adherence and </w:t>
      </w:r>
      <w:r w:rsidR="00966B99" w:rsidRPr="00544F04">
        <w:rPr>
          <w:rFonts w:asciiTheme="majorHAnsi" w:hAnsiTheme="majorHAnsi" w:cstheme="majorHAnsi"/>
          <w:szCs w:val="22"/>
        </w:rPr>
        <w:t xml:space="preserve">safety outcomes will be </w:t>
      </w:r>
      <w:r>
        <w:rPr>
          <w:rFonts w:asciiTheme="majorHAnsi" w:hAnsiTheme="majorHAnsi" w:cstheme="majorHAnsi"/>
          <w:szCs w:val="22"/>
        </w:rPr>
        <w:t xml:space="preserve">summarised </w:t>
      </w:r>
      <w:r w:rsidR="00966B99" w:rsidRPr="00544F04">
        <w:rPr>
          <w:rFonts w:asciiTheme="majorHAnsi" w:hAnsiTheme="majorHAnsi" w:cstheme="majorHAnsi"/>
          <w:szCs w:val="22"/>
        </w:rPr>
        <w:t>descriptively.</w:t>
      </w:r>
    </w:p>
    <w:p w14:paraId="17C17D72" w14:textId="77777777" w:rsidR="00A47FB0" w:rsidRPr="00544F04" w:rsidRDefault="00A47FB0" w:rsidP="008F4F52">
      <w:pPr>
        <w:spacing w:after="0" w:line="360" w:lineRule="auto"/>
        <w:jc w:val="both"/>
        <w:rPr>
          <w:rFonts w:asciiTheme="majorHAnsi" w:hAnsiTheme="majorHAnsi" w:cstheme="majorHAnsi"/>
          <w:szCs w:val="22"/>
        </w:rPr>
      </w:pPr>
    </w:p>
    <w:p w14:paraId="74F646DE" w14:textId="77777777" w:rsidR="00475FDA" w:rsidRPr="00544F04"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1973" w:name="_Ref79509056"/>
      <w:bookmarkStart w:id="1974" w:name="_Ref79509089"/>
      <w:bookmarkStart w:id="1975" w:name="_Toc157767103"/>
      <w:r w:rsidRPr="00544F04">
        <w:rPr>
          <w:rFonts w:asciiTheme="majorHAnsi" w:hAnsiTheme="majorHAnsi" w:cstheme="majorHAnsi"/>
          <w:sz w:val="22"/>
          <w:szCs w:val="22"/>
        </w:rPr>
        <w:t>Subgroup analyses</w:t>
      </w:r>
      <w:bookmarkEnd w:id="1973"/>
      <w:bookmarkEnd w:id="1974"/>
      <w:bookmarkEnd w:id="1975"/>
    </w:p>
    <w:p w14:paraId="1DC0A903" w14:textId="74303E90" w:rsidR="002F7841" w:rsidRDefault="002F7841" w:rsidP="00803D1F">
      <w:pPr>
        <w:spacing w:after="0" w:line="360" w:lineRule="auto"/>
        <w:jc w:val="both"/>
        <w:rPr>
          <w:rFonts w:asciiTheme="majorHAnsi" w:hAnsiTheme="majorHAnsi" w:cstheme="majorHAnsi"/>
          <w:szCs w:val="22"/>
        </w:rPr>
      </w:pPr>
      <w:r w:rsidRPr="002F7841">
        <w:rPr>
          <w:rFonts w:asciiTheme="majorHAnsi" w:hAnsiTheme="majorHAnsi" w:cstheme="majorHAnsi"/>
          <w:szCs w:val="22"/>
        </w:rPr>
        <w:t>We will perform the following sub-group analyses of the primary outcome, and test for sub-group interactions if appropriate:</w:t>
      </w:r>
    </w:p>
    <w:p w14:paraId="2709A54A" w14:textId="6F038CD3" w:rsidR="00966B99" w:rsidRDefault="00966B99"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 </w:t>
      </w:r>
    </w:p>
    <w:p w14:paraId="03905F26" w14:textId="77777777" w:rsidR="00E718BF" w:rsidRDefault="0023791F" w:rsidP="00287216">
      <w:pPr>
        <w:pStyle w:val="ListParagraph"/>
        <w:numPr>
          <w:ilvl w:val="0"/>
          <w:numId w:val="80"/>
        </w:numPr>
        <w:spacing w:after="0" w:line="360" w:lineRule="auto"/>
        <w:jc w:val="both"/>
        <w:rPr>
          <w:rFonts w:asciiTheme="majorHAnsi" w:hAnsiTheme="majorHAnsi" w:cstheme="majorHAnsi"/>
        </w:rPr>
      </w:pPr>
      <w:r w:rsidRPr="00287216">
        <w:rPr>
          <w:rFonts w:asciiTheme="majorHAnsi" w:hAnsiTheme="majorHAnsi" w:cstheme="majorHAnsi"/>
        </w:rPr>
        <w:t>Age (&lt;70 versus ≥ 70 years)</w:t>
      </w:r>
    </w:p>
    <w:p w14:paraId="0A34BEF9" w14:textId="77777777" w:rsidR="00E718BF" w:rsidRDefault="0023791F" w:rsidP="00287216">
      <w:pPr>
        <w:pStyle w:val="ListParagraph"/>
        <w:numPr>
          <w:ilvl w:val="0"/>
          <w:numId w:val="80"/>
        </w:numPr>
        <w:spacing w:after="0" w:line="360" w:lineRule="auto"/>
        <w:jc w:val="both"/>
        <w:rPr>
          <w:rFonts w:asciiTheme="majorHAnsi" w:hAnsiTheme="majorHAnsi" w:cstheme="majorHAnsi"/>
        </w:rPr>
      </w:pPr>
      <w:r w:rsidRPr="00287216">
        <w:rPr>
          <w:rFonts w:asciiTheme="majorHAnsi" w:hAnsiTheme="majorHAnsi" w:cstheme="majorHAnsi"/>
        </w:rPr>
        <w:t>Pre randomisation iv fluids (above versus below median observed in the trial)</w:t>
      </w:r>
    </w:p>
    <w:p w14:paraId="56AE9B45" w14:textId="77777777" w:rsidR="00207B9B" w:rsidRDefault="00E718BF" w:rsidP="00287216">
      <w:pPr>
        <w:pStyle w:val="ListParagraph"/>
        <w:numPr>
          <w:ilvl w:val="0"/>
          <w:numId w:val="80"/>
        </w:numPr>
        <w:spacing w:after="0" w:line="360" w:lineRule="auto"/>
        <w:jc w:val="both"/>
        <w:rPr>
          <w:rFonts w:asciiTheme="majorHAnsi" w:hAnsiTheme="majorHAnsi" w:cstheme="majorHAnsi"/>
        </w:rPr>
      </w:pPr>
      <w:r w:rsidRPr="00287216">
        <w:rPr>
          <w:rFonts w:asciiTheme="majorHAnsi" w:hAnsiTheme="majorHAnsi" w:cstheme="majorHAnsi"/>
        </w:rPr>
        <w:t>Severity of illnes</w:t>
      </w:r>
      <w:r w:rsidR="00207B9B" w:rsidRPr="00207B9B">
        <w:rPr>
          <w:rFonts w:asciiTheme="majorHAnsi" w:hAnsiTheme="majorHAnsi" w:cstheme="majorHAnsi"/>
        </w:rPr>
        <w:t>s</w:t>
      </w:r>
    </w:p>
    <w:p w14:paraId="19D7A4B9" w14:textId="10462CB4" w:rsidR="00207B9B" w:rsidRPr="00207B9B" w:rsidRDefault="00207B9B" w:rsidP="00207B9B">
      <w:pPr>
        <w:pStyle w:val="ListParagraph"/>
        <w:spacing w:after="0" w:line="360" w:lineRule="auto"/>
        <w:jc w:val="both"/>
        <w:rPr>
          <w:rFonts w:asciiTheme="majorHAnsi" w:hAnsiTheme="majorHAnsi" w:cstheme="majorHAnsi"/>
        </w:rPr>
      </w:pPr>
      <w:r w:rsidRPr="00207B9B">
        <w:rPr>
          <w:rFonts w:asciiTheme="majorHAnsi" w:hAnsiTheme="majorHAnsi" w:cstheme="majorHAnsi"/>
        </w:rPr>
        <w:t>o</w:t>
      </w:r>
      <w:r w:rsidRPr="00207B9B">
        <w:rPr>
          <w:rFonts w:asciiTheme="majorHAnsi" w:hAnsiTheme="majorHAnsi" w:cstheme="majorHAnsi"/>
        </w:rPr>
        <w:tab/>
        <w:t>Lactate (</w:t>
      </w:r>
      <w:r w:rsidR="004B7CBE">
        <w:rPr>
          <w:rFonts w:asciiTheme="majorHAnsi" w:hAnsiTheme="majorHAnsi" w:cstheme="majorHAnsi"/>
        </w:rPr>
        <w:t>&lt;</w:t>
      </w:r>
      <w:r w:rsidRPr="00207B9B">
        <w:rPr>
          <w:rFonts w:asciiTheme="majorHAnsi" w:hAnsiTheme="majorHAnsi" w:cstheme="majorHAnsi"/>
        </w:rPr>
        <w:t xml:space="preserve"> 4 versus </w:t>
      </w:r>
      <w:r w:rsidR="00275E68">
        <w:rPr>
          <w:rFonts w:eastAsia="Times New Roman"/>
          <w:sz w:val="24"/>
          <w:szCs w:val="24"/>
        </w:rPr>
        <w:t>≥</w:t>
      </w:r>
      <w:r w:rsidRPr="00207B9B">
        <w:rPr>
          <w:rFonts w:asciiTheme="majorHAnsi" w:hAnsiTheme="majorHAnsi" w:cstheme="majorHAnsi"/>
        </w:rPr>
        <w:t xml:space="preserve"> 4)</w:t>
      </w:r>
    </w:p>
    <w:p w14:paraId="38BC8C50" w14:textId="00D702C9" w:rsidR="00207B9B" w:rsidRPr="00207B9B" w:rsidRDefault="00207B9B" w:rsidP="00287216">
      <w:pPr>
        <w:pStyle w:val="ListParagraph"/>
        <w:spacing w:after="0" w:line="360" w:lineRule="auto"/>
        <w:jc w:val="both"/>
        <w:rPr>
          <w:rFonts w:asciiTheme="majorHAnsi" w:hAnsiTheme="majorHAnsi" w:cstheme="majorHAnsi"/>
        </w:rPr>
      </w:pPr>
      <w:r w:rsidRPr="00207B9B">
        <w:rPr>
          <w:rFonts w:asciiTheme="majorHAnsi" w:hAnsiTheme="majorHAnsi" w:cstheme="majorHAnsi"/>
        </w:rPr>
        <w:t>o</w:t>
      </w:r>
      <w:r w:rsidRPr="00207B9B">
        <w:rPr>
          <w:rFonts w:asciiTheme="majorHAnsi" w:hAnsiTheme="majorHAnsi" w:cstheme="majorHAnsi"/>
        </w:rPr>
        <w:tab/>
        <w:t>NEWS2 (&lt;7 versus ≥7)</w:t>
      </w:r>
    </w:p>
    <w:p w14:paraId="0745E304" w14:textId="77777777" w:rsidR="00E718BF" w:rsidRDefault="0023791F" w:rsidP="00287216">
      <w:pPr>
        <w:pStyle w:val="ListParagraph"/>
        <w:numPr>
          <w:ilvl w:val="0"/>
          <w:numId w:val="80"/>
        </w:numPr>
        <w:spacing w:after="0" w:line="360" w:lineRule="auto"/>
        <w:jc w:val="both"/>
        <w:rPr>
          <w:rFonts w:asciiTheme="majorHAnsi" w:hAnsiTheme="majorHAnsi" w:cstheme="majorHAnsi"/>
        </w:rPr>
      </w:pPr>
      <w:r w:rsidRPr="00287216">
        <w:rPr>
          <w:rFonts w:asciiTheme="majorHAnsi" w:hAnsiTheme="majorHAnsi" w:cstheme="majorHAnsi"/>
        </w:rPr>
        <w:t>Heart failure (yes versus no)</w:t>
      </w:r>
    </w:p>
    <w:p w14:paraId="30E5D867" w14:textId="1F22D7A3" w:rsidR="0023791F" w:rsidRPr="00287216" w:rsidRDefault="0023791F" w:rsidP="00287216">
      <w:pPr>
        <w:pStyle w:val="ListParagraph"/>
        <w:numPr>
          <w:ilvl w:val="0"/>
          <w:numId w:val="80"/>
        </w:numPr>
        <w:spacing w:after="0" w:line="360" w:lineRule="auto"/>
        <w:jc w:val="both"/>
        <w:rPr>
          <w:rFonts w:asciiTheme="majorHAnsi" w:hAnsiTheme="majorHAnsi" w:cstheme="majorHAnsi"/>
        </w:rPr>
      </w:pPr>
      <w:r w:rsidRPr="00287216">
        <w:rPr>
          <w:rFonts w:asciiTheme="majorHAnsi" w:hAnsiTheme="majorHAnsi" w:cstheme="majorHAnsi"/>
        </w:rPr>
        <w:t>Frailty (Clinical Frailty Scale &lt;5 versus ≥5)</w:t>
      </w:r>
    </w:p>
    <w:p w14:paraId="3816DE6D" w14:textId="16B7511F" w:rsidR="00475FDA" w:rsidRPr="00544F04" w:rsidRDefault="002F7841" w:rsidP="00287216">
      <w:pPr>
        <w:spacing w:line="360" w:lineRule="auto"/>
        <w:jc w:val="both"/>
        <w:rPr>
          <w:rFonts w:asciiTheme="majorHAnsi" w:hAnsiTheme="majorHAnsi" w:cstheme="majorHAnsi"/>
          <w:szCs w:val="22"/>
        </w:rPr>
      </w:pPr>
      <w:r w:rsidRPr="002F7841">
        <w:rPr>
          <w:rFonts w:asciiTheme="majorHAnsi" w:hAnsiTheme="majorHAnsi" w:cstheme="majorHAnsi"/>
          <w:szCs w:val="22"/>
        </w:rPr>
        <w:t>The study is not formally powered for these subgroups analyses, and will be exploratory</w:t>
      </w:r>
      <w:r w:rsidR="00E718BF">
        <w:rPr>
          <w:rFonts w:asciiTheme="majorHAnsi" w:hAnsiTheme="majorHAnsi" w:cstheme="majorHAnsi"/>
          <w:szCs w:val="22"/>
        </w:rPr>
        <w:t>.</w:t>
      </w:r>
    </w:p>
    <w:p w14:paraId="605FCD91" w14:textId="5588FA7A" w:rsidR="00475FDA" w:rsidRPr="00544F04"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1976" w:name="_Toc157767104"/>
      <w:r w:rsidRPr="00544F04">
        <w:rPr>
          <w:rFonts w:asciiTheme="majorHAnsi" w:hAnsiTheme="majorHAnsi" w:cstheme="majorHAnsi"/>
          <w:sz w:val="22"/>
          <w:szCs w:val="22"/>
        </w:rPr>
        <w:lastRenderedPageBreak/>
        <w:t>Ad</w:t>
      </w:r>
      <w:r w:rsidR="002F7841">
        <w:rPr>
          <w:rFonts w:asciiTheme="majorHAnsi" w:hAnsiTheme="majorHAnsi" w:cstheme="majorHAnsi"/>
          <w:sz w:val="22"/>
          <w:szCs w:val="22"/>
        </w:rPr>
        <w:t xml:space="preserve">ditional </w:t>
      </w:r>
      <w:r w:rsidRPr="00544F04">
        <w:rPr>
          <w:rFonts w:asciiTheme="majorHAnsi" w:hAnsiTheme="majorHAnsi" w:cstheme="majorHAnsi"/>
          <w:sz w:val="22"/>
          <w:szCs w:val="22"/>
        </w:rPr>
        <w:t>analys</w:t>
      </w:r>
      <w:r w:rsidR="002F7841">
        <w:rPr>
          <w:rFonts w:asciiTheme="majorHAnsi" w:hAnsiTheme="majorHAnsi" w:cstheme="majorHAnsi"/>
          <w:sz w:val="22"/>
          <w:szCs w:val="22"/>
        </w:rPr>
        <w:t>es</w:t>
      </w:r>
      <w:bookmarkEnd w:id="1976"/>
    </w:p>
    <w:p w14:paraId="565E28F0" w14:textId="18BE95F8" w:rsidR="00475FDA" w:rsidRPr="00544F04" w:rsidRDefault="002F7841" w:rsidP="007D06B7">
      <w:pPr>
        <w:spacing w:line="360" w:lineRule="auto"/>
        <w:jc w:val="both"/>
        <w:rPr>
          <w:rFonts w:asciiTheme="majorHAnsi" w:hAnsiTheme="majorHAnsi" w:cstheme="majorHAnsi"/>
          <w:szCs w:val="22"/>
        </w:rPr>
      </w:pPr>
      <w:r w:rsidRPr="002F7841">
        <w:rPr>
          <w:rFonts w:asciiTheme="majorHAnsi" w:hAnsiTheme="majorHAnsi" w:cstheme="majorHAnsi"/>
          <w:szCs w:val="22"/>
        </w:rPr>
        <w:t xml:space="preserve">We will consider additional analyses exploring the influence of compliance (cumulative dose received) on the primary outcome using causal models (for example, using an instrumental variables approach). </w:t>
      </w:r>
    </w:p>
    <w:p w14:paraId="7555634A" w14:textId="77777777" w:rsidR="00475FDA" w:rsidRPr="00544F04" w:rsidRDefault="00475FDA" w:rsidP="00803D1F">
      <w:pPr>
        <w:spacing w:line="360" w:lineRule="auto"/>
        <w:ind w:left="535"/>
        <w:jc w:val="both"/>
        <w:rPr>
          <w:rFonts w:asciiTheme="majorHAnsi" w:hAnsiTheme="majorHAnsi" w:cstheme="majorHAnsi"/>
          <w:szCs w:val="22"/>
        </w:rPr>
      </w:pPr>
    </w:p>
    <w:p w14:paraId="67CF017F" w14:textId="77777777" w:rsidR="00475FDA" w:rsidRPr="00544F04" w:rsidRDefault="00D027C8"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lang w:eastAsia="en-GB"/>
        </w:rPr>
      </w:pPr>
      <w:bookmarkStart w:id="1977" w:name="_Toc157767105"/>
      <w:r w:rsidRPr="00544F04">
        <w:rPr>
          <w:rFonts w:asciiTheme="majorHAnsi" w:hAnsiTheme="majorHAnsi" w:cstheme="majorHAnsi"/>
          <w:sz w:val="22"/>
          <w:szCs w:val="22"/>
        </w:rPr>
        <w:t>Interim analysis and c</w:t>
      </w:r>
      <w:r w:rsidR="00475FDA" w:rsidRPr="00544F04">
        <w:rPr>
          <w:rFonts w:asciiTheme="majorHAnsi" w:hAnsiTheme="majorHAnsi" w:cstheme="majorHAnsi"/>
          <w:sz w:val="22"/>
          <w:szCs w:val="22"/>
          <w:lang w:eastAsia="en-GB"/>
        </w:rPr>
        <w:t>riteria for the premature termination of the trial</w:t>
      </w:r>
      <w:bookmarkEnd w:id="1977"/>
    </w:p>
    <w:p w14:paraId="3688A2DF" w14:textId="70F161C4" w:rsidR="00475FDA" w:rsidRPr="00544F04" w:rsidRDefault="00966B99" w:rsidP="00287216">
      <w:pPr>
        <w:spacing w:line="360" w:lineRule="auto"/>
        <w:jc w:val="both"/>
        <w:rPr>
          <w:rFonts w:asciiTheme="majorHAnsi" w:hAnsiTheme="majorHAnsi" w:cstheme="majorHAnsi"/>
          <w:szCs w:val="22"/>
          <w:lang w:eastAsia="en-GB"/>
        </w:rPr>
      </w:pPr>
      <w:r w:rsidRPr="00544F04">
        <w:rPr>
          <w:rFonts w:asciiTheme="majorHAnsi" w:hAnsiTheme="majorHAnsi" w:cstheme="majorHAnsi"/>
          <w:szCs w:val="22"/>
        </w:rPr>
        <w:t>We have scheduled 4 interim analyses, which will consider the primary outcome of all causes mortality, and be equally spaced at approximately 25%, 50%, 75% and then 100% (no early stopping, this would be a final analysis at the maximum sample size). These interim analyses will be presented by the unblinded statistician at the Edinburgh Clinical Trials Unit (ECTU) to the independent Data Monitoring Committee (iDMC), who will include an independent statistician. The unblinded ECTU statistician would have no other role in the study while it was ongoing. The stopping rules are statistically non-binding (both for efficacy and futility). The iDMC may recommend early stopping of the study if the boundaries are crossed. They would make a recommendation to the independent Trial Steering Committee (TSC) who may or may not endorse that recommendation. Note also that the trial can stop at any time for safety, if there is an excess of mortality in the intervention group that is considered to generate avoidable harm – and this would be a decision not based on any statistical criterion and taken by the iDMC and endorsed by the TSC.  </w:t>
      </w:r>
    </w:p>
    <w:p w14:paraId="7C28574D" w14:textId="77777777" w:rsidR="00475FDA" w:rsidRPr="00816BFE" w:rsidRDefault="00475FDA" w:rsidP="00803D1F">
      <w:pPr>
        <w:spacing w:line="360" w:lineRule="auto"/>
        <w:jc w:val="both"/>
        <w:rPr>
          <w:rFonts w:asciiTheme="majorHAnsi" w:hAnsiTheme="majorHAnsi" w:cstheme="majorHAnsi"/>
          <w:b/>
          <w:bCs/>
          <w:szCs w:val="22"/>
          <w:lang w:eastAsia="en-GB"/>
        </w:rPr>
      </w:pPr>
    </w:p>
    <w:p w14:paraId="32AA1A63" w14:textId="77777777" w:rsidR="00544F04" w:rsidRPr="00816BFE"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lang w:eastAsia="en-GB"/>
        </w:rPr>
      </w:pPr>
      <w:bookmarkStart w:id="1978" w:name="_Toc157767106"/>
      <w:r w:rsidRPr="00816BFE">
        <w:rPr>
          <w:rFonts w:asciiTheme="majorHAnsi" w:hAnsiTheme="majorHAnsi" w:cstheme="majorHAnsi"/>
          <w:sz w:val="22"/>
          <w:szCs w:val="22"/>
          <w:lang w:eastAsia="en-GB"/>
        </w:rPr>
        <w:t>Economic evaluation</w:t>
      </w:r>
      <w:bookmarkEnd w:id="1978"/>
    </w:p>
    <w:p w14:paraId="42C313B8"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bCs/>
          <w:szCs w:val="22"/>
        </w:rPr>
        <w:t xml:space="preserve">We will conduct an economic evaluation to determine the cost-effectiveness of </w:t>
      </w:r>
      <w:r w:rsidRPr="00544F04">
        <w:rPr>
          <w:rFonts w:asciiTheme="majorHAnsi" w:hAnsiTheme="majorHAnsi" w:cstheme="majorHAnsi"/>
          <w:szCs w:val="22"/>
        </w:rPr>
        <w:t xml:space="preserve">early peripheral vasopressor infusion of norepinephrine compared with usual care, in patients with septic shock.  Cost-effectiveness will be estimated, as incremental costs per life year gained and incremental costs per quality-adjusted life year (QALY) gained, over the within-trial and lifetime horizons, from the perspective of the NHS and Personal Social Services (PSS).  We will collect data on healthcare resource use (inpatient, outpatients and community care) alongside the trial and through data linkage.  Resource use items will be valued using national unit cost schedules.  We will also collect data on HRQoL at baseline, 30 days and 6 months using EQ-5D-5L.  Health utility scores will be derived from the responses to the EQ-5D using valuations obtained from a general population.  This will be used to estimate QALYs using the area-under-curve approach.  </w:t>
      </w:r>
    </w:p>
    <w:p w14:paraId="50D845D2" w14:textId="77777777" w:rsidR="00544F04" w:rsidRPr="00544F04" w:rsidRDefault="00544F04" w:rsidP="00803D1F">
      <w:pPr>
        <w:spacing w:after="0" w:line="360" w:lineRule="auto"/>
        <w:jc w:val="both"/>
        <w:rPr>
          <w:rFonts w:asciiTheme="majorHAnsi" w:hAnsiTheme="majorHAnsi" w:cstheme="majorHAnsi"/>
          <w:szCs w:val="22"/>
        </w:rPr>
      </w:pPr>
    </w:p>
    <w:p w14:paraId="13FB6A2D"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For the within trial analysis, we will estimate mean total costs and QALYs by fitting generalised linear models (GLM) to the data and adjusting for potential effect modifiers.  The appropriate family for the GLM will be selected based on the results of the modified Park’s test.  We will explore uncertainty in our </w:t>
      </w:r>
      <w:r w:rsidRPr="00544F04">
        <w:rPr>
          <w:rFonts w:asciiTheme="majorHAnsi" w:hAnsiTheme="majorHAnsi" w:cstheme="majorHAnsi"/>
          <w:szCs w:val="22"/>
        </w:rPr>
        <w:lastRenderedPageBreak/>
        <w:t xml:space="preserve">estimates using non-parametric bootstrapping and estimate the 95% confidence intervals for mean costs and QALYs for each arm.  The resultant distribution of mean costs and QALYs will be presented graphically on the cost-effectiveness plane.  Where appropriate, cost-effectiveness will be expressed as incremental cost-effectiveness ratio (ICER) and net monetary benefit (based on a willingness to pay threshold of £20,000).  We will use cost-effectiveness acceptability curves to present the uncertainty in the decision regarding the most cost-effective option over a range of willingness to pay thresholds.  For the lifetime analysis, we will develop a de novo or adapt an existing decision analytic model that will take into account related long-term health issues such as increased risk of cardiovascular events, renal failures and infection.  The model will be informed by data from both the trial and the wider literature, to estimate costs and QALYs.  The final choice of modelling approach will be guided by consultation with the clinical team and PPI representatives, and a full review of existing economic models in this context [69].  All appropriate deterministic and probabilistic sensitivity analyses will be carried out.  In particular, we will conduct sensitivity analysis according to the pre-planned subgroups detailed in </w:t>
      </w:r>
      <w:r w:rsidR="00382D3F">
        <w:rPr>
          <w:rFonts w:asciiTheme="majorHAnsi" w:hAnsiTheme="majorHAnsi" w:cstheme="majorHAnsi"/>
          <w:szCs w:val="22"/>
        </w:rPr>
        <w:fldChar w:fldCharType="begin"/>
      </w:r>
      <w:r w:rsidR="00382D3F">
        <w:rPr>
          <w:rFonts w:asciiTheme="majorHAnsi" w:hAnsiTheme="majorHAnsi" w:cstheme="majorHAnsi"/>
          <w:szCs w:val="22"/>
        </w:rPr>
        <w:instrText xml:space="preserve"> REF _Ref79509089 \r  \* MERGEFORMAT </w:instrText>
      </w:r>
      <w:r w:rsidR="00382D3F">
        <w:rPr>
          <w:rFonts w:asciiTheme="majorHAnsi" w:hAnsiTheme="majorHAnsi" w:cstheme="majorHAnsi"/>
          <w:szCs w:val="22"/>
        </w:rPr>
        <w:fldChar w:fldCharType="separate"/>
      </w:r>
      <w:r w:rsidR="005306B2">
        <w:rPr>
          <w:rFonts w:asciiTheme="majorHAnsi" w:hAnsiTheme="majorHAnsi" w:cstheme="majorHAnsi"/>
          <w:szCs w:val="22"/>
        </w:rPr>
        <w:t>12.4</w:t>
      </w:r>
      <w:r w:rsidR="00382D3F">
        <w:rPr>
          <w:rFonts w:asciiTheme="majorHAnsi" w:hAnsiTheme="majorHAnsi" w:cstheme="majorHAnsi"/>
          <w:szCs w:val="22"/>
        </w:rPr>
        <w:fldChar w:fldCharType="end"/>
      </w:r>
      <w:r w:rsidR="00D1741B">
        <w:rPr>
          <w:rFonts w:asciiTheme="majorHAnsi" w:hAnsiTheme="majorHAnsi" w:cstheme="majorHAnsi"/>
          <w:szCs w:val="22"/>
        </w:rPr>
        <w:t xml:space="preserve"> </w:t>
      </w:r>
      <w:r w:rsidRPr="00544F04">
        <w:rPr>
          <w:rFonts w:asciiTheme="majorHAnsi" w:hAnsiTheme="majorHAnsi" w:cstheme="majorHAnsi"/>
          <w:szCs w:val="22"/>
        </w:rPr>
        <w:t xml:space="preserve">above.  We will also conduct sensitivity analysis to explore the impact of missing data in our estimates by using appropriate imputation methods according to the pattern of missingness.  </w:t>
      </w:r>
    </w:p>
    <w:p w14:paraId="2F24EE81" w14:textId="77777777" w:rsidR="00544F04" w:rsidRPr="00544F04" w:rsidRDefault="00544F04" w:rsidP="00803D1F">
      <w:pPr>
        <w:spacing w:after="0" w:line="360" w:lineRule="auto"/>
        <w:ind w:left="360"/>
        <w:jc w:val="both"/>
        <w:rPr>
          <w:rFonts w:asciiTheme="majorHAnsi" w:hAnsiTheme="majorHAnsi" w:cstheme="majorHAnsi"/>
          <w:szCs w:val="22"/>
        </w:rPr>
      </w:pPr>
    </w:p>
    <w:p w14:paraId="36DEA082"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We will develop detailed health economic analysis plan and health economic modelling protocol during the first six months of the trial.  The former will focus on the within trial analysis and the latter, on the full economic analysis of the lifetime perspective and will include a conceptual model to guide the analysis.</w:t>
      </w:r>
    </w:p>
    <w:p w14:paraId="15C0664F" w14:textId="77777777" w:rsidR="00544F04" w:rsidRPr="00544F04" w:rsidRDefault="00544F04" w:rsidP="00803D1F">
      <w:pPr>
        <w:spacing w:after="0" w:line="360" w:lineRule="auto"/>
        <w:ind w:left="360"/>
        <w:jc w:val="both"/>
        <w:rPr>
          <w:rFonts w:asciiTheme="majorHAnsi" w:hAnsiTheme="majorHAnsi" w:cstheme="majorHAnsi"/>
          <w:szCs w:val="22"/>
        </w:rPr>
      </w:pPr>
    </w:p>
    <w:p w14:paraId="11219854" w14:textId="00BA8B5A" w:rsidR="00475FDA" w:rsidRPr="00816BFE" w:rsidRDefault="00544F04"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1979" w:name="_Toc157767107"/>
      <w:r w:rsidRPr="00816BFE">
        <w:rPr>
          <w:rFonts w:asciiTheme="majorHAnsi" w:hAnsiTheme="majorHAnsi" w:cstheme="majorHAnsi"/>
          <w:sz w:val="22"/>
          <w:szCs w:val="22"/>
        </w:rPr>
        <w:t>Process Evaluation</w:t>
      </w:r>
      <w:ins w:id="1980" w:author="Greenwood, Hannah" w:date="2023-11-28T12:48:00Z">
        <w:r w:rsidR="00617FC4">
          <w:rPr>
            <w:rFonts w:asciiTheme="majorHAnsi" w:hAnsiTheme="majorHAnsi" w:cstheme="majorHAnsi"/>
            <w:sz w:val="22"/>
            <w:szCs w:val="22"/>
          </w:rPr>
          <w:t xml:space="preserve"> Sub-Study</w:t>
        </w:r>
        <w:bookmarkEnd w:id="1979"/>
        <w:r w:rsidR="00617FC4">
          <w:rPr>
            <w:rFonts w:asciiTheme="majorHAnsi" w:hAnsiTheme="majorHAnsi" w:cstheme="majorHAnsi"/>
            <w:sz w:val="22"/>
            <w:szCs w:val="22"/>
          </w:rPr>
          <w:t xml:space="preserve"> </w:t>
        </w:r>
      </w:ins>
    </w:p>
    <w:p w14:paraId="0848AE4C" w14:textId="77777777" w:rsidR="00CF7126" w:rsidRDefault="00544F04" w:rsidP="00803D1F">
      <w:pPr>
        <w:pStyle w:val="StyleHeading2JustifiedLinespacing15lines"/>
        <w:numPr>
          <w:ilvl w:val="0"/>
          <w:numId w:val="0"/>
        </w:numPr>
        <w:outlineLvl w:val="9"/>
        <w:rPr>
          <w:ins w:id="1981" w:author="Greenwood, Hannah" w:date="2023-12-06T15:29:00Z"/>
          <w:rFonts w:asciiTheme="majorHAnsi" w:hAnsiTheme="majorHAnsi" w:cstheme="majorHAnsi"/>
          <w:b w:val="0"/>
          <w:sz w:val="22"/>
          <w:szCs w:val="22"/>
        </w:rPr>
      </w:pPr>
      <w:r w:rsidRPr="00544F04">
        <w:rPr>
          <w:rFonts w:asciiTheme="majorHAnsi" w:hAnsiTheme="majorHAnsi" w:cstheme="majorHAnsi"/>
          <w:b w:val="0"/>
          <w:sz w:val="22"/>
          <w:szCs w:val="22"/>
        </w:rPr>
        <w:t xml:space="preserve">Implementation fidelity, that is, the degree to which an intervention is delivered as intended, is crucial for accurately interpreting findings of explanatory trials, but is a particular concern for pragmatic </w:t>
      </w:r>
      <w:r w:rsidR="00FE3B71">
        <w:rPr>
          <w:rFonts w:asciiTheme="majorHAnsi" w:hAnsiTheme="majorHAnsi" w:cstheme="majorHAnsi"/>
          <w:b w:val="0"/>
          <w:sz w:val="22"/>
          <w:szCs w:val="22"/>
        </w:rPr>
        <w:t xml:space="preserve">complex intervention </w:t>
      </w:r>
      <w:r w:rsidRPr="00544F04">
        <w:rPr>
          <w:rFonts w:asciiTheme="majorHAnsi" w:hAnsiTheme="majorHAnsi" w:cstheme="majorHAnsi"/>
          <w:b w:val="0"/>
          <w:sz w:val="22"/>
          <w:szCs w:val="22"/>
        </w:rPr>
        <w:t xml:space="preserve">trials, where intervention adherence is, by design, less tightly controlled by the research team. Drawing on data collected during the internal pilot </w:t>
      </w:r>
      <w:del w:id="1982" w:author="Greenwood, Hannah" w:date="2023-12-06T15:27:00Z">
        <w:r w:rsidRPr="00544F04" w:rsidDel="00CF7126">
          <w:rPr>
            <w:rFonts w:asciiTheme="majorHAnsi" w:hAnsiTheme="majorHAnsi" w:cstheme="majorHAnsi"/>
            <w:b w:val="0"/>
            <w:sz w:val="22"/>
            <w:szCs w:val="22"/>
          </w:rPr>
          <w:delText xml:space="preserve">(e.g. screening logs, case report forms), </w:delText>
        </w:r>
      </w:del>
      <w:r w:rsidRPr="00544F04">
        <w:rPr>
          <w:rFonts w:asciiTheme="majorHAnsi" w:hAnsiTheme="majorHAnsi" w:cstheme="majorHAnsi"/>
          <w:b w:val="0"/>
          <w:sz w:val="22"/>
          <w:szCs w:val="22"/>
        </w:rPr>
        <w:t>we will classify sites based on their intervention adherence and, using a deviant case sampling strategy, we will select the two with the highest adherence rates and the two with the lowest. We will employ a rapid ethnographic approach to document how the intervention works ‘in the field’ and better understand reasons for variance. We will use a range of methods for collecting data: intensive, multi-day observations (~200 hours</w:t>
      </w:r>
      <w:ins w:id="1983" w:author="Greenwood, Hannah" w:date="2023-12-06T15:28:00Z">
        <w:r w:rsidR="00CF7126">
          <w:rPr>
            <w:rFonts w:asciiTheme="majorHAnsi" w:hAnsiTheme="majorHAnsi" w:cstheme="majorHAnsi"/>
            <w:b w:val="0"/>
            <w:sz w:val="22"/>
            <w:szCs w:val="22"/>
          </w:rPr>
          <w:t>)</w:t>
        </w:r>
      </w:ins>
      <w:del w:id="1984" w:author="Greenwood, Hannah" w:date="2023-12-06T15:28:00Z">
        <w:r w:rsidRPr="00544F04" w:rsidDel="00CF7126">
          <w:rPr>
            <w:rFonts w:asciiTheme="majorHAnsi" w:hAnsiTheme="majorHAnsi" w:cstheme="majorHAnsi"/>
            <w:b w:val="0"/>
            <w:sz w:val="22"/>
            <w:szCs w:val="22"/>
          </w:rPr>
          <w:delText xml:space="preserve">, including observations of training events), </w:delText>
        </w:r>
      </w:del>
      <w:r w:rsidRPr="00544F04">
        <w:rPr>
          <w:rFonts w:asciiTheme="majorHAnsi" w:hAnsiTheme="majorHAnsi" w:cstheme="majorHAnsi"/>
          <w:b w:val="0"/>
          <w:sz w:val="22"/>
          <w:szCs w:val="22"/>
        </w:rPr>
        <w:t xml:space="preserve">shadowing </w:t>
      </w:r>
      <w:ins w:id="1985" w:author="Greenwood, Hannah" w:date="2023-12-06T15:28:00Z">
        <w:r w:rsidR="00CF7126">
          <w:rPr>
            <w:rFonts w:asciiTheme="majorHAnsi" w:hAnsiTheme="majorHAnsi" w:cstheme="majorHAnsi"/>
            <w:b w:val="0"/>
            <w:sz w:val="22"/>
            <w:szCs w:val="22"/>
          </w:rPr>
          <w:t>of trial staff</w:t>
        </w:r>
      </w:ins>
      <w:del w:id="1986" w:author="Greenwood, Hannah" w:date="2023-12-06T15:28:00Z">
        <w:r w:rsidRPr="00544F04" w:rsidDel="00CF7126">
          <w:rPr>
            <w:rFonts w:asciiTheme="majorHAnsi" w:hAnsiTheme="majorHAnsi" w:cstheme="majorHAnsi"/>
            <w:b w:val="0"/>
            <w:sz w:val="22"/>
            <w:szCs w:val="22"/>
          </w:rPr>
          <w:delText xml:space="preserve">of respective trial ‘champions’, </w:delText>
        </w:r>
      </w:del>
      <w:ins w:id="1987" w:author="Greenwood, Hannah" w:date="2023-12-06T15:28:00Z">
        <w:r w:rsidR="00CF7126">
          <w:rPr>
            <w:rFonts w:asciiTheme="majorHAnsi" w:hAnsiTheme="majorHAnsi" w:cstheme="majorHAnsi"/>
            <w:b w:val="0"/>
            <w:sz w:val="22"/>
            <w:szCs w:val="22"/>
          </w:rPr>
          <w:t xml:space="preserve"> </w:t>
        </w:r>
      </w:ins>
      <w:r w:rsidRPr="00544F04">
        <w:rPr>
          <w:rFonts w:asciiTheme="majorHAnsi" w:hAnsiTheme="majorHAnsi" w:cstheme="majorHAnsi"/>
          <w:b w:val="0"/>
          <w:sz w:val="22"/>
          <w:szCs w:val="22"/>
        </w:rPr>
        <w:t xml:space="preserve">and semi-structured interviews with approximately 15-20 clinical and trial staff. </w:t>
      </w:r>
    </w:p>
    <w:p w14:paraId="03732324" w14:textId="77777777" w:rsidR="00CF7126" w:rsidRDefault="00CF7126" w:rsidP="00803D1F">
      <w:pPr>
        <w:pStyle w:val="StyleHeading2JustifiedLinespacing15lines"/>
        <w:numPr>
          <w:ilvl w:val="0"/>
          <w:numId w:val="0"/>
        </w:numPr>
        <w:outlineLvl w:val="9"/>
        <w:rPr>
          <w:ins w:id="1988" w:author="Greenwood, Hannah" w:date="2023-12-06T15:29:00Z"/>
          <w:rFonts w:asciiTheme="majorHAnsi" w:hAnsiTheme="majorHAnsi" w:cstheme="majorHAnsi"/>
          <w:b w:val="0"/>
          <w:sz w:val="22"/>
          <w:szCs w:val="22"/>
        </w:rPr>
      </w:pPr>
    </w:p>
    <w:p w14:paraId="11AFE1FD" w14:textId="4305BAC6" w:rsidR="00E718BF" w:rsidRPr="00544F04" w:rsidRDefault="00544F04"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Ethnographic data will be captured in the form of in situ field</w:t>
      </w:r>
      <w:r w:rsidR="00B010AC">
        <w:rPr>
          <w:rFonts w:asciiTheme="majorHAnsi" w:hAnsiTheme="majorHAnsi" w:cstheme="majorHAnsi"/>
          <w:b w:val="0"/>
          <w:sz w:val="22"/>
          <w:szCs w:val="22"/>
        </w:rPr>
        <w:t xml:space="preserve"> </w:t>
      </w:r>
      <w:r w:rsidRPr="00544F04">
        <w:rPr>
          <w:rFonts w:asciiTheme="majorHAnsi" w:hAnsiTheme="majorHAnsi" w:cstheme="majorHAnsi"/>
          <w:b w:val="0"/>
          <w:sz w:val="22"/>
          <w:szCs w:val="22"/>
        </w:rPr>
        <w:t xml:space="preserve">notes and audio-recorded debrief reflections of researchers at the end of each day’s observations. </w:t>
      </w:r>
      <w:del w:id="1989" w:author="Greenwood, Hannah" w:date="2023-12-06T15:29:00Z">
        <w:r w:rsidRPr="00544F04" w:rsidDel="00CF7126">
          <w:rPr>
            <w:rFonts w:asciiTheme="majorHAnsi" w:hAnsiTheme="majorHAnsi" w:cstheme="majorHAnsi"/>
            <w:b w:val="0"/>
            <w:sz w:val="22"/>
            <w:szCs w:val="22"/>
          </w:rPr>
          <w:delText xml:space="preserve">To facilitate reflexivity, regular team debriefs will </w:delText>
        </w:r>
        <w:r w:rsidRPr="00544F04" w:rsidDel="00CF7126">
          <w:rPr>
            <w:rFonts w:asciiTheme="majorHAnsi" w:hAnsiTheme="majorHAnsi" w:cstheme="majorHAnsi"/>
            <w:b w:val="0"/>
            <w:sz w:val="22"/>
            <w:szCs w:val="22"/>
          </w:rPr>
          <w:lastRenderedPageBreak/>
          <w:delText xml:space="preserve">also be held. </w:delText>
        </w:r>
        <w:r w:rsidRPr="00544F04" w:rsidDel="002B25F8">
          <w:rPr>
            <w:rFonts w:asciiTheme="majorHAnsi" w:hAnsiTheme="majorHAnsi" w:cstheme="majorHAnsi"/>
            <w:b w:val="0"/>
            <w:sz w:val="22"/>
            <w:szCs w:val="22"/>
          </w:rPr>
          <w:delText xml:space="preserve">All audio-recorded material (i.e. interviews, observer debriefs, and team debriefs) </w:delText>
        </w:r>
      </w:del>
      <w:ins w:id="1990" w:author="Greenwood, Hannah" w:date="2023-12-06T15:29:00Z">
        <w:r w:rsidR="002B25F8">
          <w:rPr>
            <w:rFonts w:asciiTheme="majorHAnsi" w:hAnsiTheme="majorHAnsi" w:cstheme="majorHAnsi"/>
            <w:b w:val="0"/>
            <w:sz w:val="22"/>
            <w:szCs w:val="22"/>
          </w:rPr>
          <w:t xml:space="preserve"> Staff interviews </w:t>
        </w:r>
      </w:ins>
      <w:r w:rsidRPr="00544F04">
        <w:rPr>
          <w:rFonts w:asciiTheme="majorHAnsi" w:hAnsiTheme="majorHAnsi" w:cstheme="majorHAnsi"/>
          <w:b w:val="0"/>
          <w:sz w:val="22"/>
          <w:szCs w:val="22"/>
        </w:rPr>
        <w:t>will be</w:t>
      </w:r>
      <w:ins w:id="1991" w:author="Greenwood, Hannah" w:date="2023-12-06T15:30:00Z">
        <w:r w:rsidR="002B25F8">
          <w:rPr>
            <w:rFonts w:asciiTheme="majorHAnsi" w:hAnsiTheme="majorHAnsi" w:cstheme="majorHAnsi"/>
            <w:b w:val="0"/>
            <w:sz w:val="22"/>
            <w:szCs w:val="22"/>
          </w:rPr>
          <w:t xml:space="preserve"> recorded and automatically transcribed using MT Teams transcription </w:t>
        </w:r>
      </w:ins>
      <w:del w:id="1992" w:author="Greenwood, Hannah" w:date="2023-12-06T15:30:00Z">
        <w:r w:rsidRPr="00544F04" w:rsidDel="002B25F8">
          <w:rPr>
            <w:rFonts w:asciiTheme="majorHAnsi" w:hAnsiTheme="majorHAnsi" w:cstheme="majorHAnsi"/>
            <w:b w:val="0"/>
            <w:sz w:val="22"/>
            <w:szCs w:val="22"/>
          </w:rPr>
          <w:delText xml:space="preserve"> fully transcribed, anonymised, and imported into the NVivo software for coding and analysis. Data</w:delText>
        </w:r>
      </w:del>
      <w:ins w:id="1993" w:author="Greenwood, Hannah" w:date="2023-12-06T15:30:00Z">
        <w:r w:rsidR="002B25F8">
          <w:rPr>
            <w:rFonts w:asciiTheme="majorHAnsi" w:hAnsiTheme="majorHAnsi" w:cstheme="majorHAnsi"/>
            <w:b w:val="0"/>
            <w:sz w:val="22"/>
            <w:szCs w:val="22"/>
          </w:rPr>
          <w:t>function</w:t>
        </w:r>
      </w:ins>
      <w:ins w:id="1994" w:author="Greenwood, Hannah" w:date="2023-12-06T15:31:00Z">
        <w:r w:rsidR="002B25F8">
          <w:rPr>
            <w:rFonts w:asciiTheme="majorHAnsi" w:hAnsiTheme="majorHAnsi" w:cstheme="majorHAnsi"/>
            <w:b w:val="0"/>
            <w:sz w:val="22"/>
            <w:szCs w:val="22"/>
          </w:rPr>
          <w:t xml:space="preserve">. </w:t>
        </w:r>
        <w:r w:rsidR="002B25F8" w:rsidRPr="002B25F8">
          <w:rPr>
            <w:rFonts w:asciiTheme="majorHAnsi" w:hAnsiTheme="majorHAnsi" w:cstheme="majorHAnsi"/>
            <w:b w:val="0"/>
            <w:sz w:val="22"/>
            <w:szCs w:val="22"/>
          </w:rPr>
          <w:t>The researcher responsible for the data collection will check the accuracy of the transcripts, remove any identifying information, and subsequently import the fully anonymised transcripts into the NVivo s</w:t>
        </w:r>
        <w:r w:rsidR="002B25F8">
          <w:rPr>
            <w:rFonts w:asciiTheme="majorHAnsi" w:hAnsiTheme="majorHAnsi" w:cstheme="majorHAnsi"/>
            <w:b w:val="0"/>
            <w:sz w:val="22"/>
            <w:szCs w:val="22"/>
          </w:rPr>
          <w:t>oftware for coding and analysis</w:t>
        </w:r>
      </w:ins>
      <w:ins w:id="1995" w:author="Greenwood, Hannah" w:date="2023-12-06T15:30:00Z">
        <w:r w:rsidR="002B25F8">
          <w:rPr>
            <w:rFonts w:asciiTheme="majorHAnsi" w:hAnsiTheme="majorHAnsi" w:cstheme="majorHAnsi"/>
            <w:b w:val="0"/>
            <w:sz w:val="22"/>
            <w:szCs w:val="22"/>
          </w:rPr>
          <w:t>. Data</w:t>
        </w:r>
      </w:ins>
      <w:r w:rsidRPr="00544F04">
        <w:rPr>
          <w:rFonts w:asciiTheme="majorHAnsi" w:hAnsiTheme="majorHAnsi" w:cstheme="majorHAnsi"/>
          <w:b w:val="0"/>
          <w:sz w:val="22"/>
          <w:szCs w:val="22"/>
        </w:rPr>
        <w:t xml:space="preserve"> analysis will be based on the constant comparative method and informed by ‘sensitising concepts’ from the literature (e.g. concepts from organisational theory and implementation science), as well as discussions within the wider trial team.</w:t>
      </w:r>
      <w:ins w:id="1996" w:author="Greenwood, Hannah" w:date="2023-11-28T12:48:00Z">
        <w:r w:rsidR="00617FC4">
          <w:rPr>
            <w:rFonts w:asciiTheme="majorHAnsi" w:hAnsiTheme="majorHAnsi" w:cstheme="majorHAnsi"/>
            <w:b w:val="0"/>
            <w:sz w:val="22"/>
            <w:szCs w:val="22"/>
          </w:rPr>
          <w:t xml:space="preserve"> For further </w:t>
        </w:r>
      </w:ins>
      <w:ins w:id="1997" w:author="Greenwood, Hannah" w:date="2023-12-06T15:32:00Z">
        <w:r w:rsidR="002B25F8">
          <w:rPr>
            <w:rFonts w:asciiTheme="majorHAnsi" w:hAnsiTheme="majorHAnsi" w:cstheme="majorHAnsi"/>
            <w:b w:val="0"/>
            <w:sz w:val="22"/>
            <w:szCs w:val="22"/>
          </w:rPr>
          <w:t xml:space="preserve">detailed </w:t>
        </w:r>
      </w:ins>
      <w:ins w:id="1998" w:author="Greenwood, Hannah" w:date="2023-11-28T12:48:00Z">
        <w:r w:rsidR="00617FC4">
          <w:rPr>
            <w:rFonts w:asciiTheme="majorHAnsi" w:hAnsiTheme="majorHAnsi" w:cstheme="majorHAnsi"/>
            <w:b w:val="0"/>
            <w:sz w:val="22"/>
            <w:szCs w:val="22"/>
          </w:rPr>
          <w:t>information</w:t>
        </w:r>
      </w:ins>
      <w:ins w:id="1999" w:author="Greenwood, Hannah" w:date="2023-12-06T15:32:00Z">
        <w:r w:rsidR="002B25F8">
          <w:rPr>
            <w:rFonts w:asciiTheme="majorHAnsi" w:hAnsiTheme="majorHAnsi" w:cstheme="majorHAnsi"/>
            <w:b w:val="0"/>
            <w:sz w:val="22"/>
            <w:szCs w:val="22"/>
          </w:rPr>
          <w:t xml:space="preserve"> on the Process Evaluation Sub-Study</w:t>
        </w:r>
      </w:ins>
      <w:ins w:id="2000" w:author="Greenwood, Hannah" w:date="2023-11-28T12:48:00Z">
        <w:r w:rsidR="00617FC4">
          <w:rPr>
            <w:rFonts w:asciiTheme="majorHAnsi" w:hAnsiTheme="majorHAnsi" w:cstheme="majorHAnsi"/>
            <w:b w:val="0"/>
            <w:sz w:val="22"/>
            <w:szCs w:val="22"/>
          </w:rPr>
          <w:t xml:space="preserve">, please refer to Appendix </w:t>
        </w:r>
        <w:r w:rsidR="002B25F8">
          <w:rPr>
            <w:rFonts w:asciiTheme="majorHAnsi" w:hAnsiTheme="majorHAnsi" w:cstheme="majorHAnsi"/>
            <w:b w:val="0"/>
            <w:sz w:val="22"/>
            <w:szCs w:val="22"/>
          </w:rPr>
          <w:t>H</w:t>
        </w:r>
        <w:r w:rsidR="00617FC4">
          <w:rPr>
            <w:rFonts w:asciiTheme="majorHAnsi" w:hAnsiTheme="majorHAnsi" w:cstheme="majorHAnsi"/>
            <w:b w:val="0"/>
            <w:sz w:val="22"/>
            <w:szCs w:val="22"/>
          </w:rPr>
          <w:t>.</w:t>
        </w:r>
      </w:ins>
    </w:p>
    <w:p w14:paraId="7A67FCE2" w14:textId="4499CCB1" w:rsidR="006B6502" w:rsidRPr="00544F04" w:rsidRDefault="006B6502" w:rsidP="00287216">
      <w:pPr>
        <w:pStyle w:val="StyleHeading2JustifiedLinespacing15lines"/>
        <w:numPr>
          <w:ilvl w:val="0"/>
          <w:numId w:val="0"/>
        </w:numPr>
        <w:outlineLvl w:val="9"/>
        <w:rPr>
          <w:rFonts w:eastAsiaTheme="majorEastAsia"/>
        </w:rPr>
      </w:pPr>
    </w:p>
    <w:p w14:paraId="025D552E" w14:textId="77777777" w:rsidR="00475FDA" w:rsidRPr="00816BFE" w:rsidRDefault="00475FDA" w:rsidP="00803D1F">
      <w:pPr>
        <w:pStyle w:val="Style2"/>
        <w:rPr>
          <w:rFonts w:asciiTheme="majorHAnsi" w:hAnsiTheme="majorHAnsi" w:cstheme="majorHAnsi"/>
          <w:szCs w:val="22"/>
        </w:rPr>
      </w:pPr>
      <w:bookmarkStart w:id="2001" w:name="_Toc157767108"/>
      <w:r w:rsidRPr="00816BFE">
        <w:rPr>
          <w:rFonts w:asciiTheme="majorHAnsi" w:hAnsiTheme="majorHAnsi" w:cstheme="majorHAnsi"/>
          <w:szCs w:val="22"/>
        </w:rPr>
        <w:t xml:space="preserve">DATA </w:t>
      </w:r>
      <w:r w:rsidR="00BF59ED" w:rsidRPr="00816BFE">
        <w:rPr>
          <w:rFonts w:asciiTheme="majorHAnsi" w:hAnsiTheme="majorHAnsi" w:cstheme="majorHAnsi"/>
          <w:szCs w:val="22"/>
        </w:rPr>
        <w:t>MANAGEMENT</w:t>
      </w:r>
      <w:bookmarkEnd w:id="2001"/>
      <w:r w:rsidR="00BF59ED" w:rsidRPr="00816BFE">
        <w:rPr>
          <w:rFonts w:asciiTheme="majorHAnsi" w:hAnsiTheme="majorHAnsi" w:cstheme="majorHAnsi"/>
          <w:szCs w:val="22"/>
        </w:rPr>
        <w:t xml:space="preserve"> </w:t>
      </w:r>
    </w:p>
    <w:p w14:paraId="5199688D"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002" w:name="_Toc157767109"/>
      <w:r w:rsidRPr="00816BFE">
        <w:rPr>
          <w:rFonts w:asciiTheme="majorHAnsi" w:hAnsiTheme="majorHAnsi" w:cstheme="majorHAnsi"/>
          <w:sz w:val="22"/>
          <w:szCs w:val="22"/>
        </w:rPr>
        <w:t>Data collection</w:t>
      </w:r>
      <w:bookmarkEnd w:id="2002"/>
      <w:r w:rsidRPr="00816BFE">
        <w:rPr>
          <w:rFonts w:asciiTheme="majorHAnsi" w:hAnsiTheme="majorHAnsi" w:cstheme="majorHAnsi"/>
          <w:sz w:val="22"/>
          <w:szCs w:val="22"/>
        </w:rPr>
        <w:t xml:space="preserve"> </w:t>
      </w:r>
    </w:p>
    <w:p w14:paraId="054CD4D3" w14:textId="77777777" w:rsidR="00475FDA" w:rsidRPr="002D1E8D" w:rsidRDefault="00475FDA" w:rsidP="00803D1F">
      <w:pPr>
        <w:pStyle w:val="Style3"/>
        <w:numPr>
          <w:ilvl w:val="2"/>
          <w:numId w:val="1"/>
        </w:numPr>
        <w:spacing w:after="120"/>
        <w:ind w:left="1225" w:firstLine="51"/>
        <w:rPr>
          <w:rFonts w:asciiTheme="majorHAnsi" w:hAnsiTheme="majorHAnsi" w:cstheme="majorHAnsi"/>
          <w:sz w:val="22"/>
          <w:szCs w:val="22"/>
        </w:rPr>
      </w:pPr>
      <w:bookmarkStart w:id="2003" w:name="_Toc157767110"/>
      <w:r w:rsidRPr="002D1E8D">
        <w:rPr>
          <w:rFonts w:asciiTheme="majorHAnsi" w:hAnsiTheme="majorHAnsi" w:cstheme="majorHAnsi"/>
          <w:sz w:val="22"/>
          <w:szCs w:val="22"/>
        </w:rPr>
        <w:t>Source Data</w:t>
      </w:r>
      <w:bookmarkEnd w:id="2003"/>
    </w:p>
    <w:p w14:paraId="6F8D66D6" w14:textId="4535A403" w:rsidR="00C9392C" w:rsidRPr="00544F04" w:rsidRDefault="009F0787"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ICH GCP defines source data as: “All information in original records and certified copies of original records of clinical findings, observations or other activities in a clinical trial necessary for the reconstruction and evaluation of the trial” [80].  </w:t>
      </w:r>
      <w:r w:rsidR="00694816" w:rsidRPr="00544F04">
        <w:rPr>
          <w:rFonts w:asciiTheme="majorHAnsi" w:hAnsiTheme="majorHAnsi" w:cstheme="majorHAnsi"/>
          <w:szCs w:val="22"/>
          <w:lang w:eastAsia="en-GB"/>
        </w:rPr>
        <w:t>In this trial, the location of the majority of the source data will be the hospital’s medical records including subject case notes</w:t>
      </w:r>
      <w:r w:rsidR="00CC0F00">
        <w:rPr>
          <w:rFonts w:asciiTheme="majorHAnsi" w:hAnsiTheme="majorHAnsi" w:cstheme="majorHAnsi"/>
          <w:szCs w:val="22"/>
          <w:lang w:eastAsia="en-GB"/>
        </w:rPr>
        <w:t xml:space="preserve"> and</w:t>
      </w:r>
      <w:r w:rsidR="00694816" w:rsidRPr="00544F04">
        <w:rPr>
          <w:rFonts w:asciiTheme="majorHAnsi" w:hAnsiTheme="majorHAnsi" w:cstheme="majorHAnsi"/>
          <w:szCs w:val="22"/>
          <w:lang w:eastAsia="en-GB"/>
        </w:rPr>
        <w:t xml:space="preserve"> laboratory records.  The source data transcribed </w:t>
      </w:r>
      <w:r w:rsidR="00A601E2" w:rsidRPr="00544F04">
        <w:rPr>
          <w:rFonts w:asciiTheme="majorHAnsi" w:hAnsiTheme="majorHAnsi" w:cstheme="majorHAnsi"/>
          <w:szCs w:val="22"/>
          <w:lang w:eastAsia="en-GB"/>
        </w:rPr>
        <w:t xml:space="preserve">into the eCRF from the medical records must be accurate and verifiable.  For questionnaires completed by trial participants, the completed questionnaires will be regarded as source data location. </w:t>
      </w:r>
      <w:r w:rsidR="004D1A12">
        <w:rPr>
          <w:rFonts w:asciiTheme="majorHAnsi" w:hAnsiTheme="majorHAnsi" w:cstheme="majorHAnsi"/>
          <w:szCs w:val="22"/>
          <w:lang w:eastAsia="en-GB"/>
        </w:rPr>
        <w:t>Specific source data location for sites will be captured in the SOP 56.002M Source Data Plan, the plan will be completed prior to the site opening.</w:t>
      </w:r>
    </w:p>
    <w:p w14:paraId="1EAF04D3" w14:textId="77777777" w:rsidR="006B6502" w:rsidRPr="00816BFE" w:rsidRDefault="006B6502" w:rsidP="00803D1F">
      <w:pPr>
        <w:pStyle w:val="NormalWeb"/>
        <w:spacing w:after="120" w:line="360" w:lineRule="auto"/>
        <w:jc w:val="both"/>
        <w:rPr>
          <w:rFonts w:asciiTheme="majorHAnsi" w:hAnsiTheme="majorHAnsi" w:cstheme="majorHAnsi"/>
          <w:b/>
          <w:sz w:val="22"/>
          <w:szCs w:val="22"/>
          <w:u w:val="single"/>
        </w:rPr>
      </w:pPr>
    </w:p>
    <w:p w14:paraId="3B58C77A" w14:textId="77777777" w:rsidR="00475FDA" w:rsidRPr="002D1E8D" w:rsidRDefault="00A601E2" w:rsidP="00803D1F">
      <w:pPr>
        <w:pStyle w:val="Style3"/>
        <w:numPr>
          <w:ilvl w:val="2"/>
          <w:numId w:val="1"/>
        </w:numPr>
        <w:spacing w:after="120"/>
        <w:ind w:hanging="90"/>
        <w:rPr>
          <w:rFonts w:asciiTheme="majorHAnsi" w:hAnsiTheme="majorHAnsi" w:cstheme="majorHAnsi"/>
          <w:sz w:val="22"/>
          <w:szCs w:val="22"/>
        </w:rPr>
      </w:pPr>
      <w:bookmarkStart w:id="2004" w:name="_Toc157767111"/>
      <w:r w:rsidRPr="002D1E8D">
        <w:rPr>
          <w:rFonts w:asciiTheme="majorHAnsi" w:hAnsiTheme="majorHAnsi" w:cstheme="majorHAnsi"/>
          <w:sz w:val="22"/>
          <w:szCs w:val="22"/>
        </w:rPr>
        <w:t>Completion of eCRF</w:t>
      </w:r>
      <w:bookmarkEnd w:id="2004"/>
      <w:r w:rsidRPr="002D1E8D">
        <w:rPr>
          <w:rFonts w:asciiTheme="majorHAnsi" w:hAnsiTheme="majorHAnsi" w:cstheme="majorHAnsi"/>
          <w:sz w:val="22"/>
          <w:szCs w:val="22"/>
        </w:rPr>
        <w:t xml:space="preserve"> </w:t>
      </w:r>
    </w:p>
    <w:p w14:paraId="3160EBD1" w14:textId="48CEEB62" w:rsidR="00E718BF" w:rsidRDefault="00A601E2" w:rsidP="00803D1F">
      <w:pPr>
        <w:pStyle w:val="NormalWeb"/>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An eCRF, developed by Edinburgh Clinical Trials Unit (ECTU) will capture all data required to me</w:t>
      </w:r>
      <w:r w:rsidR="004D1A12">
        <w:rPr>
          <w:rFonts w:asciiTheme="majorHAnsi" w:hAnsiTheme="majorHAnsi" w:cstheme="majorHAnsi"/>
          <w:sz w:val="22"/>
          <w:szCs w:val="22"/>
        </w:rPr>
        <w:t>et</w:t>
      </w:r>
      <w:r w:rsidRPr="00544F04">
        <w:rPr>
          <w:rFonts w:asciiTheme="majorHAnsi" w:hAnsiTheme="majorHAnsi" w:cstheme="majorHAnsi"/>
          <w:sz w:val="22"/>
          <w:szCs w:val="22"/>
        </w:rPr>
        <w:t xml:space="preserve"> th</w:t>
      </w:r>
      <w:r w:rsidR="004D1A12">
        <w:rPr>
          <w:rFonts w:asciiTheme="majorHAnsi" w:hAnsiTheme="majorHAnsi" w:cstheme="majorHAnsi"/>
          <w:sz w:val="22"/>
          <w:szCs w:val="22"/>
        </w:rPr>
        <w:t>e</w:t>
      </w:r>
      <w:ins w:id="2005" w:author="Greenwood, Hannah" w:date="2023-12-06T15:14:00Z">
        <w:r w:rsidR="007101AC">
          <w:rPr>
            <w:rFonts w:asciiTheme="majorHAnsi" w:hAnsiTheme="majorHAnsi" w:cstheme="majorHAnsi"/>
            <w:sz w:val="22"/>
            <w:szCs w:val="22"/>
          </w:rPr>
          <w:t xml:space="preserve"> </w:t>
        </w:r>
      </w:ins>
      <w:r w:rsidRPr="00544F04">
        <w:rPr>
          <w:rFonts w:asciiTheme="majorHAnsi" w:hAnsiTheme="majorHAnsi" w:cstheme="majorHAnsi"/>
          <w:sz w:val="22"/>
          <w:szCs w:val="22"/>
        </w:rPr>
        <w:t>protocols requirements.  Access to the eCRF will be restricted, via a study specific web portal and only authorised site-specific personnel will be able to make entries to their patient’s data via the web portal.</w:t>
      </w:r>
      <w:r w:rsidR="00194640" w:rsidRPr="00544F04">
        <w:rPr>
          <w:rFonts w:asciiTheme="majorHAnsi" w:hAnsiTheme="majorHAnsi" w:cstheme="majorHAnsi"/>
          <w:sz w:val="22"/>
          <w:szCs w:val="22"/>
        </w:rPr>
        <w:t xml:space="preserve">  Only those that have been trained and approved will be able to enter or view any data via the web portal. Each site can only see their own patient’s data.  </w:t>
      </w:r>
      <w:ins w:id="2006" w:author="Greenwood, Hannah" w:date="2024-02-02T10:36:00Z">
        <w:r w:rsidR="000C13BC">
          <w:rPr>
            <w:rFonts w:asciiTheme="majorHAnsi" w:hAnsiTheme="majorHAnsi" w:cstheme="majorHAnsi"/>
            <w:sz w:val="22"/>
            <w:szCs w:val="22"/>
          </w:rPr>
          <w:t xml:space="preserve">A signed copy of the </w:t>
        </w:r>
      </w:ins>
      <w:r w:rsidR="00194640" w:rsidRPr="00544F04">
        <w:rPr>
          <w:rFonts w:asciiTheme="majorHAnsi" w:hAnsiTheme="majorHAnsi" w:cstheme="majorHAnsi"/>
          <w:sz w:val="22"/>
          <w:szCs w:val="22"/>
        </w:rPr>
        <w:t>Patient consent forms will be</w:t>
      </w:r>
      <w:r w:rsidR="00E77778">
        <w:rPr>
          <w:rFonts w:asciiTheme="majorHAnsi" w:hAnsiTheme="majorHAnsi" w:cstheme="majorHAnsi"/>
          <w:sz w:val="22"/>
          <w:szCs w:val="22"/>
        </w:rPr>
        <w:t xml:space="preserve"> uploaded to the EVIS eCRF</w:t>
      </w:r>
      <w:ins w:id="2007" w:author="Emma Moody" w:date="2024-01-08T09:30:00Z">
        <w:r w:rsidR="002F5644">
          <w:rPr>
            <w:rFonts w:asciiTheme="majorHAnsi" w:hAnsiTheme="majorHAnsi" w:cstheme="majorHAnsi"/>
            <w:sz w:val="22"/>
            <w:szCs w:val="22"/>
          </w:rPr>
          <w:t xml:space="preserve">, </w:t>
        </w:r>
      </w:ins>
      <w:ins w:id="2008" w:author="Greenwood, Hannah" w:date="2024-02-02T10:37:00Z">
        <w:r w:rsidR="000C13BC">
          <w:rPr>
            <w:rFonts w:asciiTheme="majorHAnsi" w:hAnsiTheme="majorHAnsi" w:cstheme="majorHAnsi"/>
            <w:sz w:val="22"/>
            <w:szCs w:val="22"/>
          </w:rPr>
          <w:t>where a member of the Study Monitoring Team</w:t>
        </w:r>
      </w:ins>
      <w:ins w:id="2009" w:author="Emma Moody" w:date="2024-01-08T09:30:00Z">
        <w:del w:id="2010" w:author="Greenwood, Hannah" w:date="2024-02-02T10:37:00Z">
          <w:r w:rsidR="002F5644" w:rsidDel="000C13BC">
            <w:rPr>
              <w:rFonts w:asciiTheme="majorHAnsi" w:hAnsiTheme="majorHAnsi" w:cstheme="majorHAnsi"/>
              <w:sz w:val="22"/>
              <w:szCs w:val="22"/>
            </w:rPr>
            <w:delText>the monitor</w:delText>
          </w:r>
        </w:del>
        <w:r w:rsidR="002F5644">
          <w:rPr>
            <w:rFonts w:asciiTheme="majorHAnsi" w:hAnsiTheme="majorHAnsi" w:cstheme="majorHAnsi"/>
            <w:sz w:val="22"/>
            <w:szCs w:val="22"/>
          </w:rPr>
          <w:t xml:space="preserve"> will view the </w:t>
        </w:r>
      </w:ins>
      <w:ins w:id="2011" w:author="Greenwood, Hannah" w:date="2024-02-02T10:37:00Z">
        <w:r w:rsidR="000C13BC">
          <w:rPr>
            <w:rFonts w:asciiTheme="majorHAnsi" w:hAnsiTheme="majorHAnsi" w:cstheme="majorHAnsi"/>
            <w:sz w:val="22"/>
            <w:szCs w:val="22"/>
          </w:rPr>
          <w:t xml:space="preserve">uploaded </w:t>
        </w:r>
      </w:ins>
      <w:ins w:id="2012" w:author="Emma Moody" w:date="2024-01-08T09:30:00Z">
        <w:del w:id="2013" w:author="Greenwood, Hannah" w:date="2024-02-02T10:37:00Z">
          <w:r w:rsidR="002F5644" w:rsidDel="000C13BC">
            <w:rPr>
              <w:rFonts w:asciiTheme="majorHAnsi" w:hAnsiTheme="majorHAnsi" w:cstheme="majorHAnsi"/>
              <w:sz w:val="22"/>
              <w:szCs w:val="22"/>
            </w:rPr>
            <w:delText xml:space="preserve">EVIS </w:delText>
          </w:r>
        </w:del>
        <w:r w:rsidR="002F5644">
          <w:rPr>
            <w:rFonts w:asciiTheme="majorHAnsi" w:hAnsiTheme="majorHAnsi" w:cstheme="majorHAnsi"/>
            <w:sz w:val="22"/>
            <w:szCs w:val="22"/>
          </w:rPr>
          <w:t>consent</w:t>
        </w:r>
      </w:ins>
      <w:ins w:id="2014" w:author="Greenwood, Hannah" w:date="2024-02-02T10:37:00Z">
        <w:r w:rsidR="000C13BC">
          <w:rPr>
            <w:rFonts w:asciiTheme="majorHAnsi" w:hAnsiTheme="majorHAnsi" w:cstheme="majorHAnsi"/>
            <w:sz w:val="22"/>
            <w:szCs w:val="22"/>
          </w:rPr>
          <w:t xml:space="preserve"> form</w:t>
        </w:r>
      </w:ins>
      <w:ins w:id="2015" w:author="Emma Moody" w:date="2024-01-08T09:30:00Z">
        <w:del w:id="2016" w:author="Greenwood, Hannah" w:date="2024-02-02T10:37:00Z">
          <w:r w:rsidR="002F5644" w:rsidDel="000C13BC">
            <w:rPr>
              <w:rFonts w:asciiTheme="majorHAnsi" w:hAnsiTheme="majorHAnsi" w:cstheme="majorHAnsi"/>
              <w:sz w:val="22"/>
              <w:szCs w:val="22"/>
            </w:rPr>
            <w:delText>s</w:delText>
          </w:r>
        </w:del>
      </w:ins>
      <w:ins w:id="2017" w:author="Greenwood, Hannah" w:date="2024-02-02T10:38:00Z">
        <w:r w:rsidR="000C13BC">
          <w:rPr>
            <w:rFonts w:asciiTheme="majorHAnsi" w:hAnsiTheme="majorHAnsi" w:cstheme="majorHAnsi"/>
            <w:sz w:val="22"/>
            <w:szCs w:val="22"/>
          </w:rPr>
          <w:t xml:space="preserve"> on the </w:t>
        </w:r>
      </w:ins>
      <w:ins w:id="2018" w:author="Greenwood, Hannah" w:date="2024-02-08T13:16:00Z">
        <w:r w:rsidR="00E42C68">
          <w:rPr>
            <w:rFonts w:asciiTheme="majorHAnsi" w:hAnsiTheme="majorHAnsi" w:cstheme="majorHAnsi"/>
            <w:sz w:val="22"/>
            <w:szCs w:val="22"/>
          </w:rPr>
          <w:t xml:space="preserve">trial database (held on </w:t>
        </w:r>
      </w:ins>
      <w:ins w:id="2019" w:author="Greenwood, Hannah" w:date="2024-02-02T10:38:00Z">
        <w:r w:rsidR="00E42C68">
          <w:rPr>
            <w:rFonts w:asciiTheme="majorHAnsi" w:hAnsiTheme="majorHAnsi" w:cstheme="majorHAnsi"/>
            <w:sz w:val="22"/>
            <w:szCs w:val="22"/>
          </w:rPr>
          <w:t>Redcap)</w:t>
        </w:r>
        <w:r w:rsidR="000C13BC">
          <w:rPr>
            <w:rFonts w:asciiTheme="majorHAnsi" w:hAnsiTheme="majorHAnsi" w:cstheme="majorHAnsi"/>
            <w:sz w:val="22"/>
            <w:szCs w:val="22"/>
          </w:rPr>
          <w:t>,</w:t>
        </w:r>
      </w:ins>
      <w:ins w:id="2020" w:author="Emma Moody" w:date="2024-01-08T09:30:00Z">
        <w:r w:rsidR="002F5644">
          <w:rPr>
            <w:rFonts w:asciiTheme="majorHAnsi" w:hAnsiTheme="majorHAnsi" w:cstheme="majorHAnsi"/>
            <w:sz w:val="22"/>
            <w:szCs w:val="22"/>
          </w:rPr>
          <w:t xml:space="preserve"> to ensure the consent form has been completed appropriately</w:t>
        </w:r>
      </w:ins>
      <w:ins w:id="2021" w:author="Emma Moody" w:date="2024-01-08T09:31:00Z">
        <w:r w:rsidR="002F5644">
          <w:rPr>
            <w:rFonts w:asciiTheme="majorHAnsi" w:hAnsiTheme="majorHAnsi" w:cstheme="majorHAnsi"/>
            <w:sz w:val="22"/>
            <w:szCs w:val="22"/>
          </w:rPr>
          <w:t xml:space="preserve">. Data managers and staff from the </w:t>
        </w:r>
      </w:ins>
      <w:ins w:id="2022" w:author="Greenwood, Hannah" w:date="2024-02-02T10:38:00Z">
        <w:r w:rsidR="000C13BC">
          <w:rPr>
            <w:rFonts w:asciiTheme="majorHAnsi" w:hAnsiTheme="majorHAnsi" w:cstheme="majorHAnsi"/>
            <w:sz w:val="22"/>
            <w:szCs w:val="22"/>
          </w:rPr>
          <w:t>Edinburgh Clinical Trials Unit</w:t>
        </w:r>
      </w:ins>
      <w:ins w:id="2023" w:author="Greenwood, Hannah" w:date="2024-02-02T10:39:00Z">
        <w:r w:rsidR="000C13BC">
          <w:rPr>
            <w:rFonts w:asciiTheme="majorHAnsi" w:hAnsiTheme="majorHAnsi" w:cstheme="majorHAnsi"/>
            <w:sz w:val="22"/>
            <w:szCs w:val="22"/>
          </w:rPr>
          <w:t xml:space="preserve"> </w:t>
        </w:r>
      </w:ins>
      <w:ins w:id="2024" w:author="Emma Moody" w:date="2024-01-08T09:31:00Z">
        <w:del w:id="2025" w:author="Greenwood, Hannah" w:date="2024-02-02T10:38:00Z">
          <w:r w:rsidR="002F5644" w:rsidDel="000C13BC">
            <w:rPr>
              <w:rFonts w:asciiTheme="majorHAnsi" w:hAnsiTheme="majorHAnsi" w:cstheme="majorHAnsi"/>
              <w:sz w:val="22"/>
              <w:szCs w:val="22"/>
            </w:rPr>
            <w:delText xml:space="preserve">University of Edinburgh </w:delText>
          </w:r>
        </w:del>
        <w:r w:rsidR="002F5644">
          <w:rPr>
            <w:rFonts w:asciiTheme="majorHAnsi" w:hAnsiTheme="majorHAnsi" w:cstheme="majorHAnsi"/>
            <w:sz w:val="22"/>
            <w:szCs w:val="22"/>
          </w:rPr>
          <w:t xml:space="preserve">will have </w:t>
        </w:r>
      </w:ins>
      <w:ins w:id="2026" w:author="Greenwood, Hannah" w:date="2024-02-02T10:38:00Z">
        <w:r w:rsidR="000C13BC">
          <w:rPr>
            <w:rFonts w:asciiTheme="majorHAnsi" w:hAnsiTheme="majorHAnsi" w:cstheme="majorHAnsi"/>
            <w:sz w:val="22"/>
            <w:szCs w:val="22"/>
          </w:rPr>
          <w:t>access to the uploaded consent forms</w:t>
        </w:r>
      </w:ins>
      <w:ins w:id="2027" w:author="Greenwood, Hannah" w:date="2024-02-02T10:39:00Z">
        <w:r w:rsidR="000C13BC">
          <w:rPr>
            <w:rFonts w:asciiTheme="majorHAnsi" w:hAnsiTheme="majorHAnsi" w:cstheme="majorHAnsi"/>
            <w:sz w:val="22"/>
            <w:szCs w:val="22"/>
          </w:rPr>
          <w:t xml:space="preserve"> in order to perform their </w:t>
        </w:r>
      </w:ins>
      <w:ins w:id="2028" w:author="Emma Moody" w:date="2024-01-08T09:31:00Z">
        <w:r w:rsidR="002F5644">
          <w:rPr>
            <w:rFonts w:asciiTheme="majorHAnsi" w:hAnsiTheme="majorHAnsi" w:cstheme="majorHAnsi"/>
            <w:sz w:val="22"/>
            <w:szCs w:val="22"/>
          </w:rPr>
          <w:t>admin</w:t>
        </w:r>
      </w:ins>
      <w:ins w:id="2029" w:author="Greenwood, Hannah" w:date="2024-02-02T10:39:00Z">
        <w:r w:rsidR="000C13BC">
          <w:rPr>
            <w:rFonts w:asciiTheme="majorHAnsi" w:hAnsiTheme="majorHAnsi" w:cstheme="majorHAnsi"/>
            <w:sz w:val="22"/>
            <w:szCs w:val="22"/>
          </w:rPr>
          <w:t>istrative role and control of the database.</w:t>
        </w:r>
      </w:ins>
      <w:ins w:id="2030" w:author="Emma Moody" w:date="2024-01-08T09:31:00Z">
        <w:r w:rsidR="002F5644">
          <w:rPr>
            <w:rFonts w:asciiTheme="majorHAnsi" w:hAnsiTheme="majorHAnsi" w:cstheme="majorHAnsi"/>
            <w:sz w:val="22"/>
            <w:szCs w:val="22"/>
          </w:rPr>
          <w:t xml:space="preserve"> </w:t>
        </w:r>
        <w:del w:id="2031" w:author="Greenwood, Hannah" w:date="2024-02-02T10:39:00Z">
          <w:r w:rsidR="002F5644" w:rsidDel="000C13BC">
            <w:rPr>
              <w:rFonts w:asciiTheme="majorHAnsi" w:hAnsiTheme="majorHAnsi" w:cstheme="majorHAnsi"/>
              <w:sz w:val="22"/>
              <w:szCs w:val="22"/>
            </w:rPr>
            <w:delText xml:space="preserve">rights over the </w:delText>
          </w:r>
        </w:del>
      </w:ins>
      <w:ins w:id="2032" w:author="Emma Moody" w:date="2024-01-08T09:33:00Z">
        <w:del w:id="2033" w:author="Greenwood, Hannah" w:date="2024-02-02T10:39:00Z">
          <w:r w:rsidR="002F5644" w:rsidDel="000C13BC">
            <w:rPr>
              <w:rFonts w:asciiTheme="majorHAnsi" w:hAnsiTheme="majorHAnsi" w:cstheme="majorHAnsi"/>
              <w:sz w:val="22"/>
              <w:szCs w:val="22"/>
            </w:rPr>
            <w:delText xml:space="preserve">eCRF, </w:delText>
          </w:r>
        </w:del>
      </w:ins>
      <w:ins w:id="2034" w:author="Emma Moody" w:date="2024-01-08T09:31:00Z">
        <w:del w:id="2035" w:author="Greenwood, Hannah" w:date="2024-02-02T10:39:00Z">
          <w:r w:rsidR="002F5644" w:rsidDel="000C13BC">
            <w:rPr>
              <w:rFonts w:asciiTheme="majorHAnsi" w:hAnsiTheme="majorHAnsi" w:cstheme="majorHAnsi"/>
              <w:sz w:val="22"/>
              <w:szCs w:val="22"/>
            </w:rPr>
            <w:delText xml:space="preserve">redcap </w:delText>
          </w:r>
        </w:del>
      </w:ins>
      <w:ins w:id="2036" w:author="Emma Moody" w:date="2024-01-08T09:32:00Z">
        <w:del w:id="2037" w:author="Greenwood, Hannah" w:date="2024-02-02T10:39:00Z">
          <w:r w:rsidR="002F5644" w:rsidDel="000C13BC">
            <w:rPr>
              <w:rFonts w:asciiTheme="majorHAnsi" w:hAnsiTheme="majorHAnsi" w:cstheme="majorHAnsi"/>
              <w:sz w:val="22"/>
              <w:szCs w:val="22"/>
            </w:rPr>
            <w:delText>system</w:delText>
          </w:r>
        </w:del>
      </w:ins>
      <w:ins w:id="2038" w:author="Emma Moody" w:date="2024-01-08T09:31:00Z">
        <w:del w:id="2039" w:author="Greenwood, Hannah" w:date="2024-02-02T10:39:00Z">
          <w:r w:rsidR="002F5644" w:rsidDel="000C13BC">
            <w:rPr>
              <w:rFonts w:asciiTheme="majorHAnsi" w:hAnsiTheme="majorHAnsi" w:cstheme="majorHAnsi"/>
              <w:sz w:val="22"/>
              <w:szCs w:val="22"/>
            </w:rPr>
            <w:delText>,</w:delText>
          </w:r>
        </w:del>
      </w:ins>
      <w:ins w:id="2040" w:author="Emma Moody" w:date="2024-01-08T09:32:00Z">
        <w:del w:id="2041" w:author="Greenwood, Hannah" w:date="2024-02-02T10:39:00Z">
          <w:r w:rsidR="002F5644" w:rsidDel="000C13BC">
            <w:rPr>
              <w:rFonts w:asciiTheme="majorHAnsi" w:hAnsiTheme="majorHAnsi" w:cstheme="majorHAnsi"/>
              <w:sz w:val="22"/>
              <w:szCs w:val="22"/>
            </w:rPr>
            <w:delText xml:space="preserve"> </w:delText>
          </w:r>
        </w:del>
      </w:ins>
      <w:ins w:id="2042" w:author="Greenwood, Hannah" w:date="2024-02-02T10:39:00Z">
        <w:r w:rsidR="000C13BC">
          <w:rPr>
            <w:rFonts w:asciiTheme="majorHAnsi" w:hAnsiTheme="majorHAnsi" w:cstheme="majorHAnsi"/>
            <w:sz w:val="22"/>
            <w:szCs w:val="22"/>
          </w:rPr>
          <w:t>A</w:t>
        </w:r>
      </w:ins>
      <w:ins w:id="2043" w:author="Emma Moody" w:date="2024-01-08T09:32:00Z">
        <w:del w:id="2044" w:author="Greenwood, Hannah" w:date="2024-02-02T10:39:00Z">
          <w:r w:rsidR="002F5644" w:rsidDel="000C13BC">
            <w:rPr>
              <w:rFonts w:asciiTheme="majorHAnsi" w:hAnsiTheme="majorHAnsi" w:cstheme="majorHAnsi"/>
              <w:sz w:val="22"/>
              <w:szCs w:val="22"/>
            </w:rPr>
            <w:delText>a</w:delText>
          </w:r>
        </w:del>
        <w:r w:rsidR="002F5644">
          <w:rPr>
            <w:rFonts w:asciiTheme="majorHAnsi" w:hAnsiTheme="majorHAnsi" w:cstheme="majorHAnsi"/>
            <w:sz w:val="22"/>
            <w:szCs w:val="22"/>
          </w:rPr>
          <w:t xml:space="preserve">t times it may </w:t>
        </w:r>
        <w:r w:rsidR="002F5644">
          <w:rPr>
            <w:rFonts w:asciiTheme="majorHAnsi" w:hAnsiTheme="majorHAnsi" w:cstheme="majorHAnsi"/>
            <w:sz w:val="22"/>
            <w:szCs w:val="22"/>
          </w:rPr>
          <w:lastRenderedPageBreak/>
          <w:t xml:space="preserve">be essential to their role to view the </w:t>
        </w:r>
      </w:ins>
      <w:ins w:id="2045" w:author="Greenwood, Hannah" w:date="2024-02-02T10:40:00Z">
        <w:r w:rsidR="000C13BC">
          <w:rPr>
            <w:rFonts w:asciiTheme="majorHAnsi" w:hAnsiTheme="majorHAnsi" w:cstheme="majorHAnsi"/>
            <w:sz w:val="22"/>
            <w:szCs w:val="22"/>
          </w:rPr>
          <w:t>uploaded</w:t>
        </w:r>
      </w:ins>
      <w:ins w:id="2046" w:author="Emma Moody" w:date="2024-01-08T09:32:00Z">
        <w:del w:id="2047" w:author="Greenwood, Hannah" w:date="2024-02-02T10:40:00Z">
          <w:r w:rsidR="002F5644" w:rsidDel="000C13BC">
            <w:rPr>
              <w:rFonts w:asciiTheme="majorHAnsi" w:hAnsiTheme="majorHAnsi" w:cstheme="majorHAnsi"/>
              <w:sz w:val="22"/>
              <w:szCs w:val="22"/>
            </w:rPr>
            <w:delText>patients</w:delText>
          </w:r>
        </w:del>
        <w:r w:rsidR="002F5644">
          <w:rPr>
            <w:rFonts w:asciiTheme="majorHAnsi" w:hAnsiTheme="majorHAnsi" w:cstheme="majorHAnsi"/>
            <w:sz w:val="22"/>
            <w:szCs w:val="22"/>
          </w:rPr>
          <w:t xml:space="preserve"> consent form</w:t>
        </w:r>
      </w:ins>
      <w:ins w:id="2048" w:author="Greenwood, Hannah" w:date="2024-02-02T10:40:00Z">
        <w:r w:rsidR="000C13BC">
          <w:rPr>
            <w:rFonts w:asciiTheme="majorHAnsi" w:hAnsiTheme="majorHAnsi" w:cstheme="majorHAnsi"/>
            <w:sz w:val="22"/>
            <w:szCs w:val="22"/>
          </w:rPr>
          <w:t>s</w:t>
        </w:r>
      </w:ins>
      <w:ins w:id="2049" w:author="Emma Moody" w:date="2024-01-08T09:32:00Z">
        <w:r w:rsidR="002F5644">
          <w:rPr>
            <w:rFonts w:asciiTheme="majorHAnsi" w:hAnsiTheme="majorHAnsi" w:cstheme="majorHAnsi"/>
            <w:sz w:val="22"/>
            <w:szCs w:val="22"/>
          </w:rPr>
          <w:t xml:space="preserve">, </w:t>
        </w:r>
      </w:ins>
      <w:ins w:id="2050" w:author="Greenwood, Hannah" w:date="2024-02-02T10:40:00Z">
        <w:r w:rsidR="000C13BC">
          <w:rPr>
            <w:rFonts w:asciiTheme="majorHAnsi" w:hAnsiTheme="majorHAnsi" w:cstheme="majorHAnsi"/>
            <w:sz w:val="22"/>
            <w:szCs w:val="22"/>
          </w:rPr>
          <w:t>however</w:t>
        </w:r>
      </w:ins>
      <w:ins w:id="2051" w:author="Emma Moody" w:date="2024-01-08T09:32:00Z">
        <w:del w:id="2052" w:author="Greenwood, Hannah" w:date="2024-02-02T10:40:00Z">
          <w:r w:rsidR="002F5644" w:rsidDel="000C13BC">
            <w:rPr>
              <w:rFonts w:asciiTheme="majorHAnsi" w:hAnsiTheme="majorHAnsi" w:cstheme="majorHAnsi"/>
              <w:sz w:val="22"/>
              <w:szCs w:val="22"/>
            </w:rPr>
            <w:delText>the individuals</w:delText>
          </w:r>
        </w:del>
        <w:r w:rsidR="002F5644">
          <w:rPr>
            <w:rFonts w:asciiTheme="majorHAnsi" w:hAnsiTheme="majorHAnsi" w:cstheme="majorHAnsi"/>
            <w:sz w:val="22"/>
            <w:szCs w:val="22"/>
          </w:rPr>
          <w:t xml:space="preserve"> </w:t>
        </w:r>
        <w:del w:id="2053" w:author="Greenwood, Hannah" w:date="2024-02-02T10:40:00Z">
          <w:r w:rsidR="002F5644" w:rsidDel="000C13BC">
            <w:rPr>
              <w:rFonts w:asciiTheme="majorHAnsi" w:hAnsiTheme="majorHAnsi" w:cstheme="majorHAnsi"/>
              <w:sz w:val="22"/>
              <w:szCs w:val="22"/>
            </w:rPr>
            <w:delText xml:space="preserve">who will do this will only do so if this is </w:delText>
          </w:r>
        </w:del>
      </w:ins>
      <w:ins w:id="2054" w:author="Greenwood, Hannah" w:date="2024-02-02T10:40:00Z">
        <w:r w:rsidR="000C13BC">
          <w:rPr>
            <w:rFonts w:asciiTheme="majorHAnsi" w:hAnsiTheme="majorHAnsi" w:cstheme="majorHAnsi"/>
            <w:sz w:val="22"/>
            <w:szCs w:val="22"/>
          </w:rPr>
          <w:t>sta</w:t>
        </w:r>
      </w:ins>
      <w:ins w:id="2055" w:author="Greenwood, Hannah" w:date="2024-02-02T10:41:00Z">
        <w:r w:rsidR="000C13BC">
          <w:rPr>
            <w:rFonts w:asciiTheme="majorHAnsi" w:hAnsiTheme="majorHAnsi" w:cstheme="majorHAnsi"/>
            <w:sz w:val="22"/>
            <w:szCs w:val="22"/>
          </w:rPr>
          <w:t xml:space="preserve">ff will only do so where it is </w:t>
        </w:r>
      </w:ins>
      <w:ins w:id="2056" w:author="Emma Moody" w:date="2024-01-08T09:32:00Z">
        <w:r w:rsidR="002F5644">
          <w:rPr>
            <w:rFonts w:asciiTheme="majorHAnsi" w:hAnsiTheme="majorHAnsi" w:cstheme="majorHAnsi"/>
            <w:sz w:val="22"/>
            <w:szCs w:val="22"/>
          </w:rPr>
          <w:t xml:space="preserve">appropriate to their role and </w:t>
        </w:r>
      </w:ins>
      <w:ins w:id="2057" w:author="Greenwood, Hannah" w:date="2024-02-02T10:41:00Z">
        <w:r w:rsidR="000C13BC">
          <w:rPr>
            <w:rFonts w:asciiTheme="majorHAnsi" w:hAnsiTheme="majorHAnsi" w:cstheme="majorHAnsi"/>
            <w:sz w:val="22"/>
            <w:szCs w:val="22"/>
          </w:rPr>
          <w:t>they will be</w:t>
        </w:r>
      </w:ins>
      <w:ins w:id="2058" w:author="Emma Moody" w:date="2024-01-08T09:32:00Z">
        <w:del w:id="2059" w:author="Greenwood, Hannah" w:date="2024-02-02T10:41:00Z">
          <w:r w:rsidR="002F5644" w:rsidDel="000C13BC">
            <w:rPr>
              <w:rFonts w:asciiTheme="majorHAnsi" w:hAnsiTheme="majorHAnsi" w:cstheme="majorHAnsi"/>
              <w:sz w:val="22"/>
              <w:szCs w:val="22"/>
            </w:rPr>
            <w:delText>are</w:delText>
          </w:r>
        </w:del>
        <w:r w:rsidR="002F5644">
          <w:rPr>
            <w:rFonts w:asciiTheme="majorHAnsi" w:hAnsiTheme="majorHAnsi" w:cstheme="majorHAnsi"/>
            <w:sz w:val="22"/>
            <w:szCs w:val="22"/>
          </w:rPr>
          <w:t xml:space="preserve"> fully </w:t>
        </w:r>
      </w:ins>
      <w:ins w:id="2060" w:author="Greenwood, Hannah" w:date="2024-02-02T10:41:00Z">
        <w:r w:rsidR="000C13BC">
          <w:rPr>
            <w:rFonts w:asciiTheme="majorHAnsi" w:hAnsiTheme="majorHAnsi" w:cstheme="majorHAnsi"/>
            <w:sz w:val="22"/>
            <w:szCs w:val="22"/>
          </w:rPr>
          <w:t xml:space="preserve">trained </w:t>
        </w:r>
      </w:ins>
      <w:ins w:id="2061" w:author="Emma Moody" w:date="2024-01-08T09:32:00Z">
        <w:del w:id="2062" w:author="Greenwood, Hannah" w:date="2024-02-02T10:41:00Z">
          <w:r w:rsidR="002F5644" w:rsidDel="000C13BC">
            <w:rPr>
              <w:rFonts w:asciiTheme="majorHAnsi" w:hAnsiTheme="majorHAnsi" w:cstheme="majorHAnsi"/>
              <w:sz w:val="22"/>
              <w:szCs w:val="22"/>
            </w:rPr>
            <w:delText>compliant with</w:delText>
          </w:r>
        </w:del>
        <w:r w:rsidR="002F5644">
          <w:rPr>
            <w:rFonts w:asciiTheme="majorHAnsi" w:hAnsiTheme="majorHAnsi" w:cstheme="majorHAnsi"/>
            <w:sz w:val="22"/>
            <w:szCs w:val="22"/>
          </w:rPr>
          <w:t xml:space="preserve"> </w:t>
        </w:r>
      </w:ins>
      <w:ins w:id="2063" w:author="Greenwood, Hannah" w:date="2024-02-02T10:41:00Z">
        <w:r w:rsidR="000C13BC">
          <w:rPr>
            <w:rFonts w:asciiTheme="majorHAnsi" w:hAnsiTheme="majorHAnsi" w:cstheme="majorHAnsi"/>
            <w:sz w:val="22"/>
            <w:szCs w:val="22"/>
          </w:rPr>
          <w:t xml:space="preserve">in </w:t>
        </w:r>
      </w:ins>
      <w:ins w:id="2064" w:author="Emma Moody" w:date="2024-01-08T09:33:00Z">
        <w:r w:rsidR="002F5644">
          <w:rPr>
            <w:rFonts w:asciiTheme="majorHAnsi" w:hAnsiTheme="majorHAnsi" w:cstheme="majorHAnsi"/>
            <w:sz w:val="22"/>
            <w:szCs w:val="22"/>
          </w:rPr>
          <w:t>GDPR and associated legislation.</w:t>
        </w:r>
      </w:ins>
      <w:r w:rsidR="00E77778">
        <w:rPr>
          <w:rFonts w:asciiTheme="majorHAnsi" w:hAnsiTheme="majorHAnsi" w:cstheme="majorHAnsi"/>
          <w:sz w:val="22"/>
          <w:szCs w:val="22"/>
        </w:rPr>
        <w:t xml:space="preserve"> </w:t>
      </w:r>
      <w:del w:id="2065" w:author="Greenwood, Hannah" w:date="2024-02-02T10:41:00Z">
        <w:r w:rsidR="00E77778" w:rsidDel="000C13BC">
          <w:rPr>
            <w:rFonts w:asciiTheme="majorHAnsi" w:hAnsiTheme="majorHAnsi" w:cstheme="majorHAnsi"/>
            <w:sz w:val="22"/>
            <w:szCs w:val="22"/>
          </w:rPr>
          <w:delText>with only</w:delText>
        </w:r>
      </w:del>
      <w:del w:id="2066" w:author="Greenwood, Hannah" w:date="2023-12-06T15:16:00Z">
        <w:r w:rsidR="00E77778" w:rsidDel="007101AC">
          <w:rPr>
            <w:rFonts w:asciiTheme="majorHAnsi" w:hAnsiTheme="majorHAnsi" w:cstheme="majorHAnsi"/>
            <w:sz w:val="22"/>
            <w:szCs w:val="22"/>
          </w:rPr>
          <w:delText xml:space="preserve"> the monitor who can view them</w:delText>
        </w:r>
      </w:del>
      <w:r w:rsidR="00E77778">
        <w:rPr>
          <w:rFonts w:asciiTheme="majorHAnsi" w:hAnsiTheme="majorHAnsi" w:cstheme="majorHAnsi"/>
          <w:sz w:val="22"/>
          <w:szCs w:val="22"/>
        </w:rPr>
        <w:t xml:space="preserve">, </w:t>
      </w:r>
      <w:ins w:id="2067" w:author="Greenwood, Hannah" w:date="2024-02-02T10:41:00Z">
        <w:r w:rsidR="000C13BC">
          <w:rPr>
            <w:rFonts w:asciiTheme="majorHAnsi" w:hAnsiTheme="majorHAnsi" w:cstheme="majorHAnsi"/>
            <w:sz w:val="22"/>
            <w:szCs w:val="22"/>
          </w:rPr>
          <w:t>T</w:t>
        </w:r>
      </w:ins>
      <w:del w:id="2068" w:author="Greenwood, Hannah" w:date="2024-02-02T10:41:00Z">
        <w:r w:rsidR="00E77778" w:rsidDel="000C13BC">
          <w:rPr>
            <w:rFonts w:asciiTheme="majorHAnsi" w:hAnsiTheme="majorHAnsi" w:cstheme="majorHAnsi"/>
            <w:sz w:val="22"/>
            <w:szCs w:val="22"/>
          </w:rPr>
          <w:delText>t</w:delText>
        </w:r>
      </w:del>
      <w:r w:rsidR="00E77778">
        <w:rPr>
          <w:rFonts w:asciiTheme="majorHAnsi" w:hAnsiTheme="majorHAnsi" w:cstheme="majorHAnsi"/>
          <w:sz w:val="22"/>
          <w:szCs w:val="22"/>
        </w:rPr>
        <w:t xml:space="preserve">he originals will </w:t>
      </w:r>
      <w:r w:rsidR="00194640" w:rsidRPr="00544F04">
        <w:rPr>
          <w:rFonts w:asciiTheme="majorHAnsi" w:hAnsiTheme="majorHAnsi" w:cstheme="majorHAnsi"/>
          <w:sz w:val="22"/>
          <w:szCs w:val="22"/>
        </w:rPr>
        <w:t>stored at the study site in a secure location accessible only to the study team.</w:t>
      </w:r>
      <w:r w:rsidRPr="00544F04">
        <w:rPr>
          <w:rFonts w:asciiTheme="majorHAnsi" w:hAnsiTheme="majorHAnsi" w:cstheme="majorHAnsi"/>
          <w:sz w:val="22"/>
          <w:szCs w:val="22"/>
        </w:rPr>
        <w:t xml:space="preserve"> </w:t>
      </w:r>
      <w:r w:rsidR="00E77778">
        <w:rPr>
          <w:rFonts w:asciiTheme="majorHAnsi" w:hAnsiTheme="majorHAnsi" w:cstheme="majorHAnsi"/>
          <w:sz w:val="22"/>
          <w:szCs w:val="22"/>
        </w:rPr>
        <w:t>This will be controlled by user permissions within the eCRF</w:t>
      </w:r>
      <w:ins w:id="2069" w:author="Greenwood, Hannah" w:date="2024-02-02T10:42:00Z">
        <w:r w:rsidR="000C13BC">
          <w:rPr>
            <w:rFonts w:asciiTheme="majorHAnsi" w:hAnsiTheme="majorHAnsi" w:cstheme="majorHAnsi"/>
            <w:sz w:val="22"/>
            <w:szCs w:val="22"/>
          </w:rPr>
          <w:t>.</w:t>
        </w:r>
      </w:ins>
      <w:del w:id="2070" w:author="Greenwood, Hannah" w:date="2024-02-02T10:42:00Z">
        <w:r w:rsidR="00E77778" w:rsidDel="000C13BC">
          <w:rPr>
            <w:rFonts w:asciiTheme="majorHAnsi" w:hAnsiTheme="majorHAnsi" w:cstheme="majorHAnsi"/>
            <w:sz w:val="22"/>
            <w:szCs w:val="22"/>
          </w:rPr>
          <w:delText xml:space="preserve"> and only the monitoring team should have access to review the consent forms</w:delText>
        </w:r>
      </w:del>
      <w:r w:rsidR="00E77778">
        <w:rPr>
          <w:rFonts w:asciiTheme="majorHAnsi" w:hAnsiTheme="majorHAnsi" w:cstheme="majorHAnsi"/>
          <w:sz w:val="22"/>
          <w:szCs w:val="22"/>
        </w:rPr>
        <w:t xml:space="preserve">. </w:t>
      </w:r>
      <w:r w:rsidRPr="00544F04">
        <w:rPr>
          <w:rFonts w:asciiTheme="majorHAnsi" w:hAnsiTheme="majorHAnsi" w:cstheme="majorHAnsi"/>
          <w:sz w:val="22"/>
          <w:szCs w:val="22"/>
        </w:rPr>
        <w:t xml:space="preserve"> The Investigator, or his/her designee will be responsible for all entries into the eCRF and will confirm that the data are accurate, complete and verifiable. </w:t>
      </w:r>
    </w:p>
    <w:p w14:paraId="5A60F31C" w14:textId="545B58B4" w:rsidR="00E718BF" w:rsidRDefault="00E718BF" w:rsidP="00E718BF"/>
    <w:p w14:paraId="4F66E1EF" w14:textId="5EE93930" w:rsidR="002D1E8D" w:rsidRPr="00287216" w:rsidRDefault="00E718BF" w:rsidP="00287216">
      <w:pPr>
        <w:tabs>
          <w:tab w:val="left" w:pos="1890"/>
        </w:tabs>
      </w:pPr>
      <w:r>
        <w:tab/>
      </w:r>
    </w:p>
    <w:p w14:paraId="6E4385E4" w14:textId="77777777" w:rsidR="00475FDA" w:rsidRDefault="00475FDA" w:rsidP="00803D1F">
      <w:pPr>
        <w:pStyle w:val="Style3"/>
        <w:numPr>
          <w:ilvl w:val="2"/>
          <w:numId w:val="1"/>
        </w:numPr>
        <w:spacing w:after="120"/>
        <w:ind w:firstLine="52"/>
        <w:rPr>
          <w:rFonts w:asciiTheme="majorHAnsi" w:hAnsiTheme="majorHAnsi" w:cstheme="majorHAnsi"/>
          <w:sz w:val="22"/>
          <w:szCs w:val="22"/>
        </w:rPr>
      </w:pPr>
      <w:bookmarkStart w:id="2071" w:name="_Toc392504595"/>
      <w:bookmarkStart w:id="2072" w:name="_Toc157767112"/>
      <w:r w:rsidRPr="002D1E8D">
        <w:rPr>
          <w:rFonts w:asciiTheme="majorHAnsi" w:hAnsiTheme="majorHAnsi" w:cstheme="majorHAnsi"/>
          <w:sz w:val="22"/>
          <w:szCs w:val="22"/>
        </w:rPr>
        <w:t>Access to Data</w:t>
      </w:r>
      <w:bookmarkEnd w:id="2071"/>
      <w:bookmarkEnd w:id="2072"/>
    </w:p>
    <w:p w14:paraId="3C75D8DB" w14:textId="0ADAFAD1" w:rsidR="001D2967" w:rsidRPr="00287216" w:rsidRDefault="001D2967" w:rsidP="00287216">
      <w:pPr>
        <w:pStyle w:val="Style3"/>
        <w:numPr>
          <w:ilvl w:val="0"/>
          <w:numId w:val="0"/>
        </w:numPr>
        <w:spacing w:after="120"/>
        <w:rPr>
          <w:rFonts w:asciiTheme="majorHAnsi" w:hAnsiTheme="majorHAnsi" w:cstheme="majorHAnsi"/>
          <w:b w:val="0"/>
          <w:sz w:val="20"/>
          <w:szCs w:val="22"/>
        </w:rPr>
      </w:pPr>
      <w:bookmarkStart w:id="2073" w:name="_Toc121832975"/>
      <w:bookmarkStart w:id="2074" w:name="_Toc121835981"/>
      <w:bookmarkStart w:id="2075" w:name="_Toc122347579"/>
      <w:bookmarkStart w:id="2076" w:name="_Toc122350542"/>
      <w:bookmarkStart w:id="2077" w:name="_Toc122350747"/>
      <w:bookmarkStart w:id="2078" w:name="_Toc122351960"/>
      <w:bookmarkStart w:id="2079" w:name="_Toc122360536"/>
      <w:bookmarkStart w:id="2080" w:name="_Toc122360763"/>
      <w:bookmarkStart w:id="2081" w:name="_Toc146110708"/>
      <w:bookmarkStart w:id="2082" w:name="_Toc147835737"/>
      <w:bookmarkStart w:id="2083" w:name="_Toc152068564"/>
      <w:bookmarkStart w:id="2084" w:name="_Toc152768794"/>
      <w:bookmarkStart w:id="2085" w:name="_Toc157767113"/>
      <w:r w:rsidRPr="00287216">
        <w:rPr>
          <w:rFonts w:asciiTheme="majorHAnsi" w:hAnsiTheme="majorHAnsi" w:cstheme="majorHAnsi"/>
          <w:b w:val="0"/>
          <w:sz w:val="22"/>
          <w:szCs w:val="22"/>
        </w:rPr>
        <w:t>Direct access will be granted to authorised representatives from the Sponsor, host institution and the regulatory authorities to permit trial-related monitoring, audits and inspections- in line with participant consent.</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r w:rsidRPr="00287216">
        <w:rPr>
          <w:rFonts w:asciiTheme="majorHAnsi" w:hAnsiTheme="majorHAnsi" w:cstheme="majorHAnsi"/>
          <w:b w:val="0"/>
          <w:sz w:val="22"/>
          <w:szCs w:val="22"/>
        </w:rPr>
        <w:t xml:space="preserve">  </w:t>
      </w:r>
    </w:p>
    <w:p w14:paraId="02DA8A77" w14:textId="4A1AD4E6" w:rsidR="001D2967" w:rsidRPr="002D1E8D" w:rsidRDefault="001D2967" w:rsidP="00803D1F">
      <w:pPr>
        <w:pStyle w:val="Style3"/>
        <w:numPr>
          <w:ilvl w:val="2"/>
          <w:numId w:val="1"/>
        </w:numPr>
        <w:spacing w:after="120"/>
        <w:ind w:firstLine="52"/>
        <w:rPr>
          <w:rFonts w:asciiTheme="majorHAnsi" w:hAnsiTheme="majorHAnsi" w:cstheme="majorHAnsi"/>
          <w:sz w:val="22"/>
          <w:szCs w:val="22"/>
        </w:rPr>
      </w:pPr>
      <w:bookmarkStart w:id="2086" w:name="_Toc157767114"/>
      <w:r w:rsidRPr="00826B79">
        <w:rPr>
          <w:rFonts w:asciiTheme="majorHAnsi" w:hAnsiTheme="majorHAnsi" w:cstheme="majorHAnsi"/>
        </w:rPr>
        <w:t>Data linkage</w:t>
      </w:r>
      <w:bookmarkEnd w:id="2086"/>
    </w:p>
    <w:p w14:paraId="007EC5CC" w14:textId="0CEFEA77" w:rsidR="003F59AD" w:rsidRPr="00287216" w:rsidRDefault="003F59AD" w:rsidP="00287216">
      <w:pPr>
        <w:rPr>
          <w:rFonts w:asciiTheme="majorHAnsi" w:hAnsiTheme="majorHAnsi" w:cstheme="majorHAnsi"/>
        </w:rPr>
      </w:pPr>
      <w:r w:rsidRPr="00287216">
        <w:rPr>
          <w:rFonts w:asciiTheme="majorHAnsi" w:hAnsiTheme="majorHAnsi" w:cstheme="majorHAnsi"/>
        </w:rPr>
        <w:t>University of Edinburgh will be sole data controller for the purposes of Data linkage</w:t>
      </w:r>
      <w:ins w:id="2087" w:author="Greenwood, Hannah" w:date="2024-02-02T10:50:00Z">
        <w:r w:rsidR="005A352B">
          <w:rPr>
            <w:rFonts w:asciiTheme="majorHAnsi" w:hAnsiTheme="majorHAnsi" w:cstheme="majorHAnsi"/>
          </w:rPr>
          <w:t xml:space="preserve"> only</w:t>
        </w:r>
      </w:ins>
      <w:r w:rsidRPr="00287216">
        <w:rPr>
          <w:rFonts w:asciiTheme="majorHAnsi" w:hAnsiTheme="majorHAnsi" w:cstheme="majorHAnsi"/>
        </w:rPr>
        <w:t xml:space="preserve">. The </w:t>
      </w:r>
      <w:ins w:id="2088" w:author="Greenwood, Hannah" w:date="2023-12-06T15:08:00Z">
        <w:r w:rsidR="007101AC">
          <w:rPr>
            <w:rFonts w:asciiTheme="majorHAnsi" w:hAnsiTheme="majorHAnsi" w:cstheme="majorHAnsi"/>
          </w:rPr>
          <w:t xml:space="preserve">trial team </w:t>
        </w:r>
      </w:ins>
      <w:del w:id="2089" w:author="Greenwood, Hannah" w:date="2023-12-06T15:08:00Z">
        <w:r w:rsidRPr="00287216" w:rsidDel="007101AC">
          <w:rPr>
            <w:rFonts w:asciiTheme="majorHAnsi" w:hAnsiTheme="majorHAnsi" w:cstheme="majorHAnsi"/>
          </w:rPr>
          <w:delText xml:space="preserve">University </w:delText>
        </w:r>
      </w:del>
      <w:r w:rsidRPr="00287216">
        <w:rPr>
          <w:rFonts w:asciiTheme="majorHAnsi" w:hAnsiTheme="majorHAnsi" w:cstheme="majorHAnsi"/>
        </w:rPr>
        <w:t xml:space="preserve">will </w:t>
      </w:r>
      <w:ins w:id="2090" w:author="Greenwood, Hannah" w:date="2023-12-06T15:08:00Z">
        <w:r w:rsidR="007101AC">
          <w:rPr>
            <w:rFonts w:asciiTheme="majorHAnsi" w:hAnsiTheme="majorHAnsi" w:cstheme="majorHAnsi"/>
          </w:rPr>
          <w:t xml:space="preserve">be responsible for </w:t>
        </w:r>
      </w:ins>
      <w:r w:rsidRPr="00287216">
        <w:rPr>
          <w:rFonts w:asciiTheme="majorHAnsi" w:hAnsiTheme="majorHAnsi" w:cstheme="majorHAnsi"/>
        </w:rPr>
        <w:t>prepar</w:t>
      </w:r>
      <w:ins w:id="2091" w:author="Greenwood, Hannah" w:date="2023-12-06T15:08:00Z">
        <w:r w:rsidR="007101AC">
          <w:rPr>
            <w:rFonts w:asciiTheme="majorHAnsi" w:hAnsiTheme="majorHAnsi" w:cstheme="majorHAnsi"/>
          </w:rPr>
          <w:t>ing</w:t>
        </w:r>
      </w:ins>
      <w:del w:id="2092" w:author="Greenwood, Hannah" w:date="2023-12-06T15:08:00Z">
        <w:r w:rsidRPr="00287216" w:rsidDel="007101AC">
          <w:rPr>
            <w:rFonts w:asciiTheme="majorHAnsi" w:hAnsiTheme="majorHAnsi" w:cstheme="majorHAnsi"/>
          </w:rPr>
          <w:delText>e</w:delText>
        </w:r>
      </w:del>
      <w:r w:rsidRPr="00287216">
        <w:rPr>
          <w:rFonts w:asciiTheme="majorHAnsi" w:hAnsiTheme="majorHAnsi" w:cstheme="majorHAnsi"/>
        </w:rPr>
        <w:t xml:space="preserve"> the applications and submit</w:t>
      </w:r>
      <w:ins w:id="2093" w:author="Greenwood, Hannah" w:date="2023-12-06T15:08:00Z">
        <w:r w:rsidR="007101AC">
          <w:rPr>
            <w:rFonts w:asciiTheme="majorHAnsi" w:hAnsiTheme="majorHAnsi" w:cstheme="majorHAnsi"/>
          </w:rPr>
          <w:t>ting</w:t>
        </w:r>
      </w:ins>
      <w:r w:rsidRPr="00287216">
        <w:rPr>
          <w:rFonts w:asciiTheme="majorHAnsi" w:hAnsiTheme="majorHAnsi" w:cstheme="majorHAnsi"/>
        </w:rPr>
        <w:t xml:space="preserve"> to eDRIS (Scotland), NHS Digital (England), Sail (Wales) at the end of the study and obtain record linkage data on all-cause mortality at 30 days and 90 days post randomisation.  The linkage data will be stored on </w:t>
      </w:r>
      <w:r w:rsidR="00380802" w:rsidRPr="00287216">
        <w:rPr>
          <w:rFonts w:asciiTheme="majorHAnsi" w:hAnsiTheme="majorHAnsi" w:cstheme="majorHAnsi"/>
        </w:rPr>
        <w:t>an</w:t>
      </w:r>
      <w:r w:rsidRPr="00287216">
        <w:rPr>
          <w:rFonts w:asciiTheme="majorHAnsi" w:hAnsiTheme="majorHAnsi" w:cstheme="majorHAnsi"/>
        </w:rPr>
        <w:t xml:space="preserve"> ISO 27001 compliant secure platform, part of University of Edinburgh.</w:t>
      </w:r>
      <w:r w:rsidR="00380802" w:rsidRPr="00287216">
        <w:rPr>
          <w:rFonts w:asciiTheme="majorHAnsi" w:hAnsiTheme="majorHAnsi" w:cstheme="majorHAnsi"/>
        </w:rPr>
        <w:t xml:space="preserve"> Participants will consent for the following linkers to be used for follow up: NHS/CHI number, postcode, date of birth and sex at birth.</w:t>
      </w:r>
    </w:p>
    <w:p w14:paraId="22AA51F3" w14:textId="77777777" w:rsidR="00A601E2" w:rsidRPr="00544F04" w:rsidRDefault="00A601E2" w:rsidP="00803D1F">
      <w:pPr>
        <w:spacing w:line="360" w:lineRule="auto"/>
        <w:jc w:val="both"/>
        <w:rPr>
          <w:rFonts w:asciiTheme="majorHAnsi" w:hAnsiTheme="majorHAnsi" w:cstheme="majorHAnsi"/>
          <w:szCs w:val="22"/>
        </w:rPr>
      </w:pPr>
    </w:p>
    <w:p w14:paraId="7B16941E" w14:textId="77777777" w:rsidR="00A601E2" w:rsidRPr="002D1E8D" w:rsidRDefault="00A601E2" w:rsidP="00803D1F">
      <w:pPr>
        <w:pStyle w:val="Style3"/>
        <w:numPr>
          <w:ilvl w:val="2"/>
          <w:numId w:val="1"/>
        </w:numPr>
        <w:spacing w:after="120"/>
        <w:ind w:hanging="90"/>
        <w:rPr>
          <w:rFonts w:asciiTheme="majorHAnsi" w:hAnsiTheme="majorHAnsi" w:cstheme="majorHAnsi"/>
          <w:sz w:val="22"/>
          <w:szCs w:val="22"/>
        </w:rPr>
      </w:pPr>
      <w:bookmarkStart w:id="2094" w:name="_Toc157767115"/>
      <w:r w:rsidRPr="002D1E8D">
        <w:rPr>
          <w:rFonts w:asciiTheme="majorHAnsi" w:hAnsiTheme="majorHAnsi" w:cstheme="majorHAnsi"/>
          <w:sz w:val="22"/>
          <w:szCs w:val="22"/>
        </w:rPr>
        <w:t>Data Validation</w:t>
      </w:r>
      <w:bookmarkEnd w:id="2094"/>
      <w:r w:rsidRPr="002D1E8D">
        <w:rPr>
          <w:rFonts w:asciiTheme="majorHAnsi" w:hAnsiTheme="majorHAnsi" w:cstheme="majorHAnsi"/>
          <w:sz w:val="22"/>
          <w:szCs w:val="22"/>
        </w:rPr>
        <w:t xml:space="preserve"> </w:t>
      </w:r>
    </w:p>
    <w:p w14:paraId="2C3D2F9F" w14:textId="77777777" w:rsidR="00A601E2" w:rsidRPr="00544F04" w:rsidRDefault="00A601E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Where it is practical, data will be validated at the point of entry into the eCRF.  Any additional data discrepancies will be flagged to the investigator and any data changes will be recorded to maintain a complete audit trail (reason for change, date change made, who made change).  </w:t>
      </w:r>
    </w:p>
    <w:p w14:paraId="4258AFD1" w14:textId="77777777" w:rsidR="00B32A2F" w:rsidRPr="00544F04" w:rsidRDefault="00B32A2F" w:rsidP="00803D1F">
      <w:pPr>
        <w:spacing w:line="360" w:lineRule="auto"/>
        <w:jc w:val="both"/>
        <w:rPr>
          <w:rFonts w:asciiTheme="majorHAnsi" w:hAnsiTheme="majorHAnsi" w:cstheme="majorHAnsi"/>
          <w:szCs w:val="22"/>
        </w:rPr>
      </w:pPr>
    </w:p>
    <w:p w14:paraId="5F5DC296" w14:textId="77777777" w:rsidR="00B32A2F" w:rsidRPr="002D1E8D" w:rsidRDefault="00B32A2F" w:rsidP="00803D1F">
      <w:pPr>
        <w:pStyle w:val="Style3"/>
        <w:numPr>
          <w:ilvl w:val="2"/>
          <w:numId w:val="1"/>
        </w:numPr>
        <w:spacing w:after="120"/>
        <w:ind w:hanging="90"/>
        <w:rPr>
          <w:rFonts w:asciiTheme="majorHAnsi" w:hAnsiTheme="majorHAnsi" w:cstheme="majorHAnsi"/>
          <w:sz w:val="22"/>
          <w:szCs w:val="22"/>
        </w:rPr>
      </w:pPr>
      <w:bookmarkStart w:id="2095" w:name="_Toc157767116"/>
      <w:r w:rsidRPr="002D1E8D">
        <w:rPr>
          <w:rFonts w:asciiTheme="majorHAnsi" w:hAnsiTheme="majorHAnsi" w:cstheme="majorHAnsi"/>
          <w:sz w:val="22"/>
          <w:szCs w:val="22"/>
        </w:rPr>
        <w:t>Data Security</w:t>
      </w:r>
      <w:bookmarkEnd w:id="2095"/>
    </w:p>
    <w:p w14:paraId="2AFED048" w14:textId="77777777" w:rsidR="00B32A2F" w:rsidRPr="00544F04"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Edinburgh Clinical Trials Unit systems are fully validated </w:t>
      </w:r>
      <w:r w:rsidR="00966C9F">
        <w:rPr>
          <w:rFonts w:asciiTheme="majorHAnsi" w:hAnsiTheme="majorHAnsi" w:cstheme="majorHAnsi"/>
          <w:szCs w:val="22"/>
        </w:rPr>
        <w:t>and compliant with regulatory requirements and the applicable sponsor related standard operating procedures (SOPs)</w:t>
      </w:r>
      <w:r w:rsidRPr="00544F04">
        <w:rPr>
          <w:rFonts w:asciiTheme="majorHAnsi" w:hAnsiTheme="majorHAnsi" w:cstheme="majorHAnsi"/>
          <w:szCs w:val="22"/>
        </w:rPr>
        <w:t xml:space="preserve">.  High volume serves are firewall protected and preventative system maintenance policies are in place to ensure no loss of service or data.  Web servers are secured by digital certificates.  Data integrity is assured by strictly controlled procedures, including secure data transfer procedures.  Data are </w:t>
      </w:r>
      <w:r w:rsidR="00966C9F">
        <w:rPr>
          <w:rFonts w:asciiTheme="majorHAnsi" w:hAnsiTheme="majorHAnsi" w:cstheme="majorHAnsi"/>
          <w:szCs w:val="22"/>
        </w:rPr>
        <w:t>stored on University of Edinburgh servers with backup performed nightly.</w:t>
      </w:r>
    </w:p>
    <w:p w14:paraId="0C892131" w14:textId="77777777" w:rsidR="00475FDA" w:rsidRPr="00544F04" w:rsidRDefault="00475FDA" w:rsidP="00803D1F">
      <w:pPr>
        <w:spacing w:line="360" w:lineRule="auto"/>
        <w:jc w:val="both"/>
        <w:rPr>
          <w:rFonts w:asciiTheme="majorHAnsi" w:hAnsiTheme="majorHAnsi" w:cstheme="majorHAnsi"/>
          <w:szCs w:val="22"/>
        </w:rPr>
      </w:pPr>
    </w:p>
    <w:p w14:paraId="03CB0FC6" w14:textId="77777777" w:rsidR="00475FDA" w:rsidRPr="002D1E8D" w:rsidRDefault="00B32A2F" w:rsidP="00803D1F">
      <w:pPr>
        <w:pStyle w:val="Style3"/>
        <w:numPr>
          <w:ilvl w:val="2"/>
          <w:numId w:val="1"/>
        </w:numPr>
        <w:tabs>
          <w:tab w:val="num" w:pos="1418"/>
        </w:tabs>
        <w:spacing w:after="120"/>
        <w:ind w:hanging="90"/>
        <w:rPr>
          <w:rFonts w:asciiTheme="majorHAnsi" w:hAnsiTheme="majorHAnsi" w:cstheme="majorHAnsi"/>
          <w:sz w:val="22"/>
          <w:szCs w:val="22"/>
        </w:rPr>
      </w:pPr>
      <w:bookmarkStart w:id="2096" w:name="_Toc157767117"/>
      <w:r w:rsidRPr="002D1E8D">
        <w:rPr>
          <w:rFonts w:asciiTheme="majorHAnsi" w:hAnsiTheme="majorHAnsi" w:cstheme="majorHAnsi"/>
          <w:sz w:val="22"/>
          <w:szCs w:val="22"/>
        </w:rPr>
        <w:t>Record Retention</w:t>
      </w:r>
      <w:bookmarkEnd w:id="2096"/>
    </w:p>
    <w:p w14:paraId="2028D089" w14:textId="36E656D0" w:rsidR="00B32A2F" w:rsidRDefault="00B32A2F" w:rsidP="00803D1F">
      <w:pPr>
        <w:spacing w:line="360" w:lineRule="auto"/>
        <w:jc w:val="both"/>
        <w:rPr>
          <w:rFonts w:asciiTheme="majorHAnsi" w:hAnsiTheme="majorHAnsi" w:cstheme="majorHAnsi"/>
          <w:szCs w:val="22"/>
        </w:rPr>
      </w:pPr>
    </w:p>
    <w:p w14:paraId="58D4D4AF" w14:textId="521CAB9A" w:rsidR="003C41B5" w:rsidRPr="00544F04" w:rsidRDefault="009E592D" w:rsidP="00803D1F">
      <w:pPr>
        <w:spacing w:line="360" w:lineRule="auto"/>
        <w:jc w:val="both"/>
        <w:rPr>
          <w:rFonts w:asciiTheme="majorHAnsi" w:hAnsiTheme="majorHAnsi" w:cstheme="majorHAnsi"/>
          <w:szCs w:val="22"/>
        </w:rPr>
      </w:pPr>
      <w:ins w:id="2097" w:author="Greenwood, Hannah" w:date="2024-02-02T11:04:00Z">
        <w:r w:rsidRPr="009E592D">
          <w:rPr>
            <w:rFonts w:asciiTheme="majorHAnsi" w:hAnsiTheme="majorHAnsi" w:cstheme="majorHAnsi"/>
            <w:szCs w:val="22"/>
          </w:rPr>
          <w:t xml:space="preserve">Once </w:t>
        </w:r>
        <w:r>
          <w:rPr>
            <w:rFonts w:asciiTheme="majorHAnsi" w:hAnsiTheme="majorHAnsi" w:cstheme="majorHAnsi"/>
            <w:szCs w:val="22"/>
          </w:rPr>
          <w:t xml:space="preserve">the </w:t>
        </w:r>
        <w:r w:rsidRPr="009E592D">
          <w:rPr>
            <w:rFonts w:asciiTheme="majorHAnsi" w:hAnsiTheme="majorHAnsi" w:cstheme="majorHAnsi"/>
            <w:szCs w:val="22"/>
          </w:rPr>
          <w:t>MHRA acknowledg</w:t>
        </w:r>
        <w:r>
          <w:rPr>
            <w:rFonts w:asciiTheme="majorHAnsi" w:hAnsiTheme="majorHAnsi" w:cstheme="majorHAnsi"/>
            <w:szCs w:val="22"/>
          </w:rPr>
          <w:t>es the End of Trial declaration</w:t>
        </w:r>
      </w:ins>
      <w:ins w:id="2098" w:author="Greenwood, Hannah" w:date="2024-02-02T11:05:00Z">
        <w:r>
          <w:rPr>
            <w:rFonts w:asciiTheme="majorHAnsi" w:hAnsiTheme="majorHAnsi" w:cstheme="majorHAnsi"/>
            <w:szCs w:val="22"/>
          </w:rPr>
          <w:t xml:space="preserve">, submitted by the sponsor, </w:t>
        </w:r>
      </w:ins>
      <w:ins w:id="2099" w:author="Greenwood, Hannah" w:date="2024-02-02T11:04:00Z">
        <w:r w:rsidRPr="009E592D">
          <w:rPr>
            <w:rFonts w:asciiTheme="majorHAnsi" w:hAnsiTheme="majorHAnsi" w:cstheme="majorHAnsi"/>
            <w:szCs w:val="22"/>
          </w:rPr>
          <w:t>the retention period for the trial will</w:t>
        </w:r>
      </w:ins>
      <w:ins w:id="2100" w:author="Greenwood, Hannah" w:date="2024-02-02T11:05:00Z">
        <w:r>
          <w:rPr>
            <w:rFonts w:asciiTheme="majorHAnsi" w:hAnsiTheme="majorHAnsi" w:cstheme="majorHAnsi"/>
            <w:szCs w:val="22"/>
          </w:rPr>
          <w:t xml:space="preserve"> begin</w:t>
        </w:r>
      </w:ins>
      <w:ins w:id="2101" w:author="Greenwood, Hannah" w:date="2024-02-02T11:01:00Z">
        <w:r w:rsidR="00C67CD1">
          <w:rPr>
            <w:rFonts w:asciiTheme="majorHAnsi" w:hAnsiTheme="majorHAnsi" w:cstheme="majorHAnsi"/>
            <w:szCs w:val="22"/>
          </w:rPr>
          <w:t xml:space="preserve">. </w:t>
        </w:r>
      </w:ins>
      <w:ins w:id="2102" w:author="Greenwood, Hannah" w:date="2024-02-02T11:02:00Z">
        <w:r w:rsidR="00C67CD1" w:rsidRPr="00C67CD1">
          <w:rPr>
            <w:rFonts w:asciiTheme="majorHAnsi" w:hAnsiTheme="majorHAnsi" w:cstheme="majorHAnsi"/>
            <w:szCs w:val="22"/>
          </w:rPr>
          <w:t xml:space="preserve">For trials which have been discontinued, </w:t>
        </w:r>
        <w:r w:rsidR="00C67CD1">
          <w:rPr>
            <w:rFonts w:asciiTheme="majorHAnsi" w:hAnsiTheme="majorHAnsi" w:cstheme="majorHAnsi"/>
            <w:szCs w:val="22"/>
          </w:rPr>
          <w:t xml:space="preserve">the </w:t>
        </w:r>
        <w:r w:rsidR="00C67CD1" w:rsidRPr="00C67CD1">
          <w:rPr>
            <w:rFonts w:asciiTheme="majorHAnsi" w:hAnsiTheme="majorHAnsi" w:cstheme="majorHAnsi"/>
            <w:szCs w:val="22"/>
          </w:rPr>
          <w:t xml:space="preserve">retention period will commence after </w:t>
        </w:r>
        <w:r w:rsidR="00C67CD1">
          <w:rPr>
            <w:rFonts w:asciiTheme="majorHAnsi" w:hAnsiTheme="majorHAnsi" w:cstheme="majorHAnsi"/>
            <w:szCs w:val="22"/>
          </w:rPr>
          <w:t xml:space="preserve">the </w:t>
        </w:r>
        <w:r w:rsidR="00C67CD1" w:rsidRPr="00C67CD1">
          <w:rPr>
            <w:rFonts w:asciiTheme="majorHAnsi" w:hAnsiTheme="majorHAnsi" w:cstheme="majorHAnsi"/>
            <w:szCs w:val="22"/>
          </w:rPr>
          <w:t>MHRA acknowledges the trial early termination notification sent by the Sponsor</w:t>
        </w:r>
        <w:r w:rsidR="00C67CD1">
          <w:rPr>
            <w:rFonts w:asciiTheme="majorHAnsi" w:hAnsiTheme="majorHAnsi" w:cstheme="majorHAnsi"/>
            <w:szCs w:val="22"/>
          </w:rPr>
          <w:t xml:space="preserve">. </w:t>
        </w:r>
      </w:ins>
      <w:r w:rsidR="003C41B5">
        <w:rPr>
          <w:rFonts w:asciiTheme="majorHAnsi" w:hAnsiTheme="majorHAnsi" w:cstheme="majorHAnsi"/>
          <w:szCs w:val="22"/>
        </w:rPr>
        <w:t>All study documentation will be kept for</w:t>
      </w:r>
      <w:ins w:id="2103" w:author="Greenwood, Hannah" w:date="2024-02-02T11:24:00Z">
        <w:r w:rsidR="00320586">
          <w:rPr>
            <w:rFonts w:asciiTheme="majorHAnsi" w:hAnsiTheme="majorHAnsi" w:cstheme="majorHAnsi"/>
            <w:szCs w:val="22"/>
          </w:rPr>
          <w:t xml:space="preserve"> a minimum of</w:t>
        </w:r>
      </w:ins>
      <w:r w:rsidR="003C41B5">
        <w:rPr>
          <w:rFonts w:asciiTheme="majorHAnsi" w:hAnsiTheme="majorHAnsi" w:cstheme="majorHAnsi"/>
          <w:szCs w:val="22"/>
        </w:rPr>
        <w:t xml:space="preserve"> </w:t>
      </w:r>
      <w:ins w:id="2104" w:author="Greenwood, Hannah" w:date="2024-02-02T11:27:00Z">
        <w:r w:rsidR="000022B3">
          <w:rPr>
            <w:rFonts w:asciiTheme="majorHAnsi" w:hAnsiTheme="majorHAnsi" w:cstheme="majorHAnsi"/>
            <w:szCs w:val="22"/>
          </w:rPr>
          <w:t>10</w:t>
        </w:r>
      </w:ins>
      <w:del w:id="2105" w:author="Greenwood, Hannah" w:date="2024-02-02T11:24:00Z">
        <w:r w:rsidR="003C41B5" w:rsidDel="00320586">
          <w:rPr>
            <w:rFonts w:asciiTheme="majorHAnsi" w:hAnsiTheme="majorHAnsi" w:cstheme="majorHAnsi"/>
            <w:szCs w:val="22"/>
          </w:rPr>
          <w:delText>2</w:delText>
        </w:r>
      </w:del>
      <w:del w:id="2106" w:author="Greenwood, Hannah" w:date="2024-02-02T11:21:00Z">
        <w:r w:rsidR="003C41B5" w:rsidDel="000B554A">
          <w:rPr>
            <w:rFonts w:asciiTheme="majorHAnsi" w:hAnsiTheme="majorHAnsi" w:cstheme="majorHAnsi"/>
            <w:szCs w:val="22"/>
          </w:rPr>
          <w:delText>0</w:delText>
        </w:r>
      </w:del>
      <w:r w:rsidR="003C41B5">
        <w:rPr>
          <w:rFonts w:asciiTheme="majorHAnsi" w:hAnsiTheme="majorHAnsi" w:cstheme="majorHAnsi"/>
          <w:szCs w:val="22"/>
        </w:rPr>
        <w:t xml:space="preserve"> years from </w:t>
      </w:r>
      <w:ins w:id="2107" w:author="Greenwood, Hannah" w:date="2024-02-02T11:06:00Z">
        <w:r>
          <w:rPr>
            <w:rFonts w:asciiTheme="majorHAnsi" w:hAnsiTheme="majorHAnsi" w:cstheme="majorHAnsi"/>
            <w:szCs w:val="22"/>
          </w:rPr>
          <w:t xml:space="preserve">MHRA </w:t>
        </w:r>
      </w:ins>
      <w:ins w:id="2108" w:author="Greenwood, Hannah" w:date="2024-02-02T11:05:00Z">
        <w:r>
          <w:rPr>
            <w:rFonts w:asciiTheme="majorHAnsi" w:hAnsiTheme="majorHAnsi" w:cstheme="majorHAnsi"/>
            <w:szCs w:val="22"/>
          </w:rPr>
          <w:t xml:space="preserve">acknowledgement date </w:t>
        </w:r>
      </w:ins>
      <w:ins w:id="2109" w:author="Greenwood, Hannah" w:date="2024-02-02T11:06:00Z">
        <w:r>
          <w:rPr>
            <w:rFonts w:asciiTheme="majorHAnsi" w:hAnsiTheme="majorHAnsi" w:cstheme="majorHAnsi"/>
            <w:szCs w:val="22"/>
          </w:rPr>
          <w:t xml:space="preserve">of </w:t>
        </w:r>
      </w:ins>
      <w:r w:rsidR="003C41B5">
        <w:rPr>
          <w:rFonts w:asciiTheme="majorHAnsi" w:hAnsiTheme="majorHAnsi" w:cstheme="majorHAnsi"/>
          <w:szCs w:val="22"/>
        </w:rPr>
        <w:t xml:space="preserve">the </w:t>
      </w:r>
      <w:ins w:id="2110" w:author="Greenwood, Hannah" w:date="2024-02-02T11:06:00Z">
        <w:r>
          <w:rPr>
            <w:rFonts w:asciiTheme="majorHAnsi" w:hAnsiTheme="majorHAnsi" w:cstheme="majorHAnsi"/>
            <w:szCs w:val="22"/>
          </w:rPr>
          <w:t>E</w:t>
        </w:r>
      </w:ins>
      <w:del w:id="2111" w:author="Greenwood, Hannah" w:date="2024-02-02T11:06:00Z">
        <w:r w:rsidR="003C41B5" w:rsidDel="009E592D">
          <w:rPr>
            <w:rFonts w:asciiTheme="majorHAnsi" w:hAnsiTheme="majorHAnsi" w:cstheme="majorHAnsi"/>
            <w:szCs w:val="22"/>
          </w:rPr>
          <w:delText>e</w:delText>
        </w:r>
      </w:del>
      <w:r w:rsidR="003C41B5">
        <w:rPr>
          <w:rFonts w:asciiTheme="majorHAnsi" w:hAnsiTheme="majorHAnsi" w:cstheme="majorHAnsi"/>
          <w:szCs w:val="22"/>
        </w:rPr>
        <w:t xml:space="preserve">nd of </w:t>
      </w:r>
      <w:ins w:id="2112" w:author="Greenwood, Hannah" w:date="2024-02-02T11:06:00Z">
        <w:r>
          <w:rPr>
            <w:rFonts w:asciiTheme="majorHAnsi" w:hAnsiTheme="majorHAnsi" w:cstheme="majorHAnsi"/>
            <w:szCs w:val="22"/>
          </w:rPr>
          <w:t>T</w:t>
        </w:r>
      </w:ins>
      <w:del w:id="2113" w:author="Greenwood, Hannah" w:date="2024-02-02T11:06:00Z">
        <w:r w:rsidR="003C41B5" w:rsidDel="009E592D">
          <w:rPr>
            <w:rFonts w:asciiTheme="majorHAnsi" w:hAnsiTheme="majorHAnsi" w:cstheme="majorHAnsi"/>
            <w:szCs w:val="22"/>
          </w:rPr>
          <w:delText>t</w:delText>
        </w:r>
      </w:del>
      <w:r w:rsidR="003C41B5">
        <w:rPr>
          <w:rFonts w:asciiTheme="majorHAnsi" w:hAnsiTheme="majorHAnsi" w:cstheme="majorHAnsi"/>
          <w:szCs w:val="22"/>
        </w:rPr>
        <w:t>rial</w:t>
      </w:r>
      <w:ins w:id="2114" w:author="Greenwood, Hannah" w:date="2024-02-02T11:06:00Z">
        <w:r>
          <w:rPr>
            <w:rFonts w:asciiTheme="majorHAnsi" w:hAnsiTheme="majorHAnsi" w:cstheme="majorHAnsi"/>
            <w:szCs w:val="22"/>
          </w:rPr>
          <w:t xml:space="preserve"> declaration</w:t>
        </w:r>
      </w:ins>
      <w:r w:rsidR="003C41B5">
        <w:rPr>
          <w:rFonts w:asciiTheme="majorHAnsi" w:hAnsiTheme="majorHAnsi" w:cstheme="majorHAnsi"/>
          <w:szCs w:val="22"/>
        </w:rPr>
        <w:t>.</w:t>
      </w:r>
    </w:p>
    <w:p w14:paraId="77F03143" w14:textId="77777777" w:rsidR="00B32A2F" w:rsidRPr="00544F04" w:rsidRDefault="00B32A2F" w:rsidP="00803D1F">
      <w:pPr>
        <w:spacing w:line="360" w:lineRule="auto"/>
        <w:jc w:val="both"/>
        <w:rPr>
          <w:rFonts w:asciiTheme="majorHAnsi" w:hAnsiTheme="majorHAnsi" w:cstheme="majorHAnsi"/>
          <w:szCs w:val="22"/>
        </w:rPr>
      </w:pPr>
    </w:p>
    <w:p w14:paraId="549EC290" w14:textId="77777777" w:rsidR="00B32A2F" w:rsidRPr="002D1E8D" w:rsidRDefault="00B32A2F" w:rsidP="00803D1F">
      <w:pPr>
        <w:pStyle w:val="Style3"/>
        <w:numPr>
          <w:ilvl w:val="2"/>
          <w:numId w:val="1"/>
        </w:numPr>
        <w:spacing w:after="120"/>
        <w:ind w:hanging="90"/>
        <w:rPr>
          <w:rFonts w:asciiTheme="majorHAnsi" w:hAnsiTheme="majorHAnsi" w:cstheme="majorHAnsi"/>
          <w:sz w:val="22"/>
          <w:szCs w:val="22"/>
        </w:rPr>
      </w:pPr>
      <w:bookmarkStart w:id="2115" w:name="_Toc157767118"/>
      <w:r w:rsidRPr="002D1E8D">
        <w:rPr>
          <w:rFonts w:asciiTheme="majorHAnsi" w:hAnsiTheme="majorHAnsi" w:cstheme="majorHAnsi"/>
          <w:sz w:val="22"/>
          <w:szCs w:val="22"/>
        </w:rPr>
        <w:t>Archiving</w:t>
      </w:r>
      <w:bookmarkEnd w:id="2115"/>
      <w:r w:rsidRPr="002D1E8D">
        <w:rPr>
          <w:rFonts w:asciiTheme="majorHAnsi" w:hAnsiTheme="majorHAnsi" w:cstheme="majorHAnsi"/>
          <w:sz w:val="22"/>
          <w:szCs w:val="22"/>
        </w:rPr>
        <w:t xml:space="preserve"> </w:t>
      </w:r>
    </w:p>
    <w:p w14:paraId="752149B7" w14:textId="028C3F30" w:rsidR="00EF4A2C" w:rsidRDefault="00B32A2F" w:rsidP="00803D1F">
      <w:pPr>
        <w:spacing w:line="360" w:lineRule="auto"/>
        <w:jc w:val="both"/>
        <w:rPr>
          <w:ins w:id="2116" w:author="Greenwood, Hannah" w:date="2024-02-02T11:26:00Z"/>
          <w:rFonts w:asciiTheme="majorHAnsi" w:hAnsiTheme="majorHAnsi" w:cstheme="majorHAnsi"/>
          <w:szCs w:val="22"/>
        </w:rPr>
      </w:pPr>
      <w:r w:rsidRPr="00544F04">
        <w:rPr>
          <w:rFonts w:asciiTheme="majorHAnsi" w:hAnsiTheme="majorHAnsi" w:cstheme="majorHAnsi"/>
          <w:szCs w:val="22"/>
        </w:rPr>
        <w:t>The Trial Master File will be archived by the Sponsor at the end of the trial</w:t>
      </w:r>
      <w:ins w:id="2117" w:author="Emma Moody" w:date="2024-01-08T09:17:00Z">
        <w:r w:rsidR="00C80EA2">
          <w:rPr>
            <w:rFonts w:asciiTheme="majorHAnsi" w:hAnsiTheme="majorHAnsi" w:cstheme="majorHAnsi"/>
            <w:szCs w:val="22"/>
          </w:rPr>
          <w:t xml:space="preserve"> </w:t>
        </w:r>
      </w:ins>
      <w:ins w:id="2118" w:author="Emma Moody" w:date="2024-01-08T09:36:00Z">
        <w:r w:rsidR="002F5644">
          <w:rPr>
            <w:rFonts w:asciiTheme="majorHAnsi" w:hAnsiTheme="majorHAnsi" w:cstheme="majorHAnsi"/>
            <w:szCs w:val="22"/>
          </w:rPr>
          <w:t>(</w:t>
        </w:r>
      </w:ins>
      <w:ins w:id="2119" w:author="Emma Moody" w:date="2024-01-08T09:40:00Z">
        <w:r w:rsidR="006E208D">
          <w:rPr>
            <w:rFonts w:asciiTheme="majorHAnsi" w:hAnsiTheme="majorHAnsi" w:cstheme="majorHAnsi"/>
            <w:szCs w:val="22"/>
          </w:rPr>
          <w:t>12 months after</w:t>
        </w:r>
      </w:ins>
      <w:ins w:id="2120" w:author="Emma Moody" w:date="2024-01-08T09:17:00Z">
        <w:r w:rsidR="006E208D">
          <w:rPr>
            <w:rFonts w:asciiTheme="majorHAnsi" w:hAnsiTheme="majorHAnsi" w:cstheme="majorHAnsi"/>
            <w:szCs w:val="22"/>
          </w:rPr>
          <w:t xml:space="preserve"> last patient last visit</w:t>
        </w:r>
      </w:ins>
      <w:ins w:id="2121" w:author="Emma Moody" w:date="2024-01-08T09:36:00Z">
        <w:r w:rsidR="002F5644">
          <w:rPr>
            <w:rFonts w:asciiTheme="majorHAnsi" w:hAnsiTheme="majorHAnsi" w:cstheme="majorHAnsi"/>
            <w:szCs w:val="22"/>
          </w:rPr>
          <w:t>)</w:t>
        </w:r>
      </w:ins>
      <w:ins w:id="2122" w:author="Emma Moody" w:date="2024-01-08T09:19:00Z">
        <w:r w:rsidR="002F5644">
          <w:rPr>
            <w:rFonts w:asciiTheme="majorHAnsi" w:hAnsiTheme="majorHAnsi" w:cstheme="majorHAnsi"/>
            <w:szCs w:val="22"/>
          </w:rPr>
          <w:t xml:space="preserve"> </w:t>
        </w:r>
      </w:ins>
      <w:ins w:id="2123" w:author="Greenwood, Hannah" w:date="2024-02-02T11:25:00Z">
        <w:r w:rsidR="000022B3">
          <w:rPr>
            <w:rFonts w:asciiTheme="majorHAnsi" w:hAnsiTheme="majorHAnsi" w:cstheme="majorHAnsi"/>
            <w:szCs w:val="22"/>
          </w:rPr>
          <w:t>for a minimum of 10</w:t>
        </w:r>
        <w:r w:rsidR="00EF4A2C">
          <w:rPr>
            <w:rFonts w:asciiTheme="majorHAnsi" w:hAnsiTheme="majorHAnsi" w:cstheme="majorHAnsi"/>
            <w:szCs w:val="22"/>
          </w:rPr>
          <w:t xml:space="preserve"> years. </w:t>
        </w:r>
      </w:ins>
    </w:p>
    <w:p w14:paraId="54986AC8" w14:textId="77777777" w:rsidR="00FF1B2E" w:rsidRDefault="00C80EA2" w:rsidP="00803D1F">
      <w:pPr>
        <w:spacing w:line="360" w:lineRule="auto"/>
        <w:jc w:val="both"/>
        <w:rPr>
          <w:ins w:id="2124" w:author="Greenwood, Hannah" w:date="2024-02-02T11:28:00Z"/>
          <w:rFonts w:asciiTheme="majorHAnsi" w:hAnsiTheme="majorHAnsi" w:cstheme="majorHAnsi"/>
          <w:szCs w:val="22"/>
        </w:rPr>
      </w:pPr>
      <w:ins w:id="2125" w:author="Emma Moody" w:date="2024-01-08T09:19:00Z">
        <w:r>
          <w:rPr>
            <w:rFonts w:asciiTheme="majorHAnsi" w:hAnsiTheme="majorHAnsi" w:cstheme="majorHAnsi"/>
            <w:szCs w:val="22"/>
          </w:rPr>
          <w:t>The trial mo</w:t>
        </w:r>
        <w:r w:rsidR="002F5644">
          <w:rPr>
            <w:rFonts w:asciiTheme="majorHAnsi" w:hAnsiTheme="majorHAnsi" w:cstheme="majorHAnsi"/>
            <w:szCs w:val="22"/>
          </w:rPr>
          <w:t>nitor will discuss archiving arrangements</w:t>
        </w:r>
        <w:r>
          <w:rPr>
            <w:rFonts w:asciiTheme="majorHAnsi" w:hAnsiTheme="majorHAnsi" w:cstheme="majorHAnsi"/>
            <w:szCs w:val="22"/>
          </w:rPr>
          <w:t xml:space="preserve"> at monitoring visits ensuring staff are competent of archiving by training and ensuring </w:t>
        </w:r>
      </w:ins>
      <w:ins w:id="2126" w:author="Greenwood, Hannah" w:date="2024-02-02T11:26:00Z">
        <w:r w:rsidR="00EF4A2C">
          <w:rPr>
            <w:rFonts w:asciiTheme="majorHAnsi" w:hAnsiTheme="majorHAnsi" w:cstheme="majorHAnsi"/>
            <w:szCs w:val="22"/>
          </w:rPr>
          <w:t xml:space="preserve">that </w:t>
        </w:r>
      </w:ins>
      <w:ins w:id="2127" w:author="Emma Moody" w:date="2024-01-08T09:20:00Z">
        <w:del w:id="2128" w:author="Greenwood, Hannah" w:date="2024-02-02T11:26:00Z">
          <w:r w:rsidR="002F5644" w:rsidDel="00EF4A2C">
            <w:rPr>
              <w:rFonts w:asciiTheme="majorHAnsi" w:hAnsiTheme="majorHAnsi" w:cstheme="majorHAnsi"/>
              <w:szCs w:val="22"/>
            </w:rPr>
            <w:delText>their</w:delText>
          </w:r>
        </w:del>
      </w:ins>
      <w:ins w:id="2129" w:author="Greenwood, Hannah" w:date="2024-02-02T11:26:00Z">
        <w:r w:rsidR="00EF4A2C">
          <w:rPr>
            <w:rFonts w:asciiTheme="majorHAnsi" w:hAnsiTheme="majorHAnsi" w:cstheme="majorHAnsi"/>
            <w:szCs w:val="22"/>
          </w:rPr>
          <w:t>there</w:t>
        </w:r>
      </w:ins>
      <w:ins w:id="2130" w:author="Emma Moody" w:date="2024-01-08T09:20:00Z">
        <w:r>
          <w:rPr>
            <w:rFonts w:asciiTheme="majorHAnsi" w:hAnsiTheme="majorHAnsi" w:cstheme="majorHAnsi"/>
            <w:szCs w:val="22"/>
          </w:rPr>
          <w:t xml:space="preserve"> is</w:t>
        </w:r>
      </w:ins>
      <w:ins w:id="2131" w:author="Emma Moody" w:date="2024-01-08T09:19:00Z">
        <w:r>
          <w:rPr>
            <w:rFonts w:asciiTheme="majorHAnsi" w:hAnsiTheme="majorHAnsi" w:cstheme="majorHAnsi"/>
            <w:szCs w:val="22"/>
          </w:rPr>
          <w:t xml:space="preserve"> </w:t>
        </w:r>
      </w:ins>
      <w:ins w:id="2132" w:author="Emma Moody" w:date="2024-01-08T09:20:00Z">
        <w:r w:rsidR="002F5644">
          <w:rPr>
            <w:rFonts w:asciiTheme="majorHAnsi" w:hAnsiTheme="majorHAnsi" w:cstheme="majorHAnsi"/>
            <w:szCs w:val="22"/>
          </w:rPr>
          <w:t>a process at the site.</w:t>
        </w:r>
      </w:ins>
      <w:ins w:id="2133" w:author="Emma Moody" w:date="2024-01-08T09:37:00Z">
        <w:r w:rsidR="002F5644">
          <w:rPr>
            <w:rFonts w:asciiTheme="majorHAnsi" w:hAnsiTheme="majorHAnsi" w:cstheme="majorHAnsi"/>
            <w:szCs w:val="22"/>
          </w:rPr>
          <w:t xml:space="preserve"> </w:t>
        </w:r>
      </w:ins>
    </w:p>
    <w:p w14:paraId="699AE574" w14:textId="016870B6" w:rsidR="00B32A2F" w:rsidRPr="00544F04" w:rsidRDefault="00FF1B2E" w:rsidP="00803D1F">
      <w:pPr>
        <w:spacing w:line="360" w:lineRule="auto"/>
        <w:jc w:val="both"/>
        <w:rPr>
          <w:rFonts w:asciiTheme="majorHAnsi" w:hAnsiTheme="majorHAnsi" w:cstheme="majorHAnsi"/>
          <w:szCs w:val="22"/>
        </w:rPr>
      </w:pPr>
      <w:ins w:id="2134" w:author="Greenwood, Hannah" w:date="2024-02-02T11:29:00Z">
        <w:r w:rsidRPr="00FF1B2E">
          <w:rPr>
            <w:rFonts w:asciiTheme="majorHAnsi" w:hAnsiTheme="majorHAnsi" w:cstheme="majorHAnsi"/>
            <w:szCs w:val="22"/>
          </w:rPr>
          <w:t xml:space="preserve">The Participating Site will archive the site study documentation </w:t>
        </w:r>
      </w:ins>
      <w:ins w:id="2135" w:author="Greenwood, Hannah" w:date="2024-02-02T11:31:00Z">
        <w:r>
          <w:rPr>
            <w:rFonts w:asciiTheme="majorHAnsi" w:hAnsiTheme="majorHAnsi" w:cstheme="majorHAnsi"/>
            <w:szCs w:val="22"/>
          </w:rPr>
          <w:t xml:space="preserve">(i.e. the patient Medical Records and </w:t>
        </w:r>
      </w:ins>
      <w:ins w:id="2136" w:author="Greenwood, Hannah" w:date="2024-02-02T11:32:00Z">
        <w:r>
          <w:rPr>
            <w:rFonts w:asciiTheme="majorHAnsi" w:hAnsiTheme="majorHAnsi" w:cstheme="majorHAnsi"/>
            <w:szCs w:val="22"/>
          </w:rPr>
          <w:t xml:space="preserve">Investigator Site File) </w:t>
        </w:r>
      </w:ins>
      <w:ins w:id="2137" w:author="Greenwood, Hannah" w:date="2024-02-02T11:29:00Z">
        <w:r w:rsidRPr="00FF1B2E">
          <w:rPr>
            <w:rFonts w:asciiTheme="majorHAnsi" w:hAnsiTheme="majorHAnsi" w:cstheme="majorHAnsi"/>
            <w:szCs w:val="22"/>
          </w:rPr>
          <w:t>for</w:t>
        </w:r>
        <w:r>
          <w:rPr>
            <w:rFonts w:asciiTheme="majorHAnsi" w:hAnsiTheme="majorHAnsi" w:cstheme="majorHAnsi"/>
            <w:szCs w:val="22"/>
          </w:rPr>
          <w:t xml:space="preserve"> a minimum of 10 years</w:t>
        </w:r>
        <w:r w:rsidRPr="00FF1B2E">
          <w:rPr>
            <w:rFonts w:asciiTheme="majorHAnsi" w:hAnsiTheme="majorHAnsi" w:cstheme="majorHAnsi"/>
            <w:szCs w:val="22"/>
          </w:rPr>
          <w:t xml:space="preserve">. Once this period has elapsed </w:t>
        </w:r>
        <w:r>
          <w:rPr>
            <w:rFonts w:asciiTheme="majorHAnsi" w:hAnsiTheme="majorHAnsi" w:cstheme="majorHAnsi"/>
            <w:szCs w:val="22"/>
          </w:rPr>
          <w:t>the Sponsor will notify</w:t>
        </w:r>
        <w:r w:rsidRPr="00FF1B2E">
          <w:rPr>
            <w:rFonts w:asciiTheme="majorHAnsi" w:hAnsiTheme="majorHAnsi" w:cstheme="majorHAnsi"/>
            <w:szCs w:val="22"/>
          </w:rPr>
          <w:t xml:space="preserve"> the Participating Site to confirm whether destruction of these documents is required. The site is responsible for ensuring that the medical records of participants involved in research are retained for the appropriate periods.  The Participating Site should only archive their trial documentation once they have received notification from the trial PM (or de</w:t>
        </w:r>
        <w:r>
          <w:rPr>
            <w:rFonts w:asciiTheme="majorHAnsi" w:hAnsiTheme="majorHAnsi" w:cstheme="majorHAnsi"/>
            <w:szCs w:val="22"/>
          </w:rPr>
          <w:t>legate) that they can do so</w:t>
        </w:r>
      </w:ins>
      <w:ins w:id="2138" w:author="Greenwood, Hannah" w:date="2024-02-02T11:34:00Z">
        <w:r>
          <w:rPr>
            <w:rFonts w:asciiTheme="majorHAnsi" w:hAnsiTheme="majorHAnsi" w:cstheme="majorHAnsi"/>
            <w:szCs w:val="22"/>
          </w:rPr>
          <w:t>. S</w:t>
        </w:r>
      </w:ins>
      <w:ins w:id="2139" w:author="Greenwood, Hannah" w:date="2024-02-02T11:29:00Z">
        <w:r w:rsidRPr="00FF1B2E">
          <w:rPr>
            <w:rFonts w:asciiTheme="majorHAnsi" w:hAnsiTheme="majorHAnsi" w:cstheme="majorHAnsi"/>
            <w:szCs w:val="22"/>
          </w:rPr>
          <w:t>imilarly</w:t>
        </w:r>
      </w:ins>
      <w:ins w:id="2140" w:author="Greenwood, Hannah" w:date="2024-02-02T11:34:00Z">
        <w:r>
          <w:rPr>
            <w:rFonts w:asciiTheme="majorHAnsi" w:hAnsiTheme="majorHAnsi" w:cstheme="majorHAnsi"/>
            <w:szCs w:val="22"/>
          </w:rPr>
          <w:t>,</w:t>
        </w:r>
      </w:ins>
      <w:ins w:id="2141" w:author="Greenwood, Hannah" w:date="2024-02-02T11:29:00Z">
        <w:r w:rsidRPr="00FF1B2E">
          <w:rPr>
            <w:rFonts w:asciiTheme="majorHAnsi" w:hAnsiTheme="majorHAnsi" w:cstheme="majorHAnsi"/>
            <w:szCs w:val="22"/>
          </w:rPr>
          <w:t xml:space="preserve"> </w:t>
        </w:r>
      </w:ins>
      <w:ins w:id="2142" w:author="Greenwood, Hannah" w:date="2024-02-02T11:34:00Z">
        <w:r>
          <w:rPr>
            <w:rFonts w:asciiTheme="majorHAnsi" w:hAnsiTheme="majorHAnsi" w:cstheme="majorHAnsi"/>
            <w:szCs w:val="22"/>
          </w:rPr>
          <w:t>destruction of trial documentation</w:t>
        </w:r>
        <w:r w:rsidRPr="00FF1B2E">
          <w:rPr>
            <w:rFonts w:asciiTheme="majorHAnsi" w:hAnsiTheme="majorHAnsi" w:cstheme="majorHAnsi"/>
            <w:szCs w:val="22"/>
          </w:rPr>
          <w:t xml:space="preserve"> can only take place with the approval of the Sponsor.</w:t>
        </w:r>
      </w:ins>
      <w:del w:id="2143" w:author="Greenwood, Hannah" w:date="2024-02-02T11:34:00Z">
        <w:r w:rsidR="00B32A2F" w:rsidRPr="00544F04" w:rsidDel="00FF1B2E">
          <w:rPr>
            <w:rFonts w:asciiTheme="majorHAnsi" w:hAnsiTheme="majorHAnsi" w:cstheme="majorHAnsi"/>
            <w:szCs w:val="22"/>
          </w:rPr>
          <w:delText>.</w:delText>
        </w:r>
      </w:del>
    </w:p>
    <w:p w14:paraId="140BBA6F" w14:textId="40B4222D" w:rsidR="00B32A2F" w:rsidRPr="00544F04" w:rsidDel="00FF1B2E" w:rsidRDefault="00B32A2F" w:rsidP="00803D1F">
      <w:pPr>
        <w:spacing w:line="360" w:lineRule="auto"/>
        <w:jc w:val="both"/>
        <w:rPr>
          <w:del w:id="2144" w:author="Greenwood, Hannah" w:date="2024-02-02T11:33:00Z"/>
          <w:rFonts w:asciiTheme="majorHAnsi" w:hAnsiTheme="majorHAnsi" w:cstheme="majorHAnsi"/>
          <w:szCs w:val="22"/>
        </w:rPr>
      </w:pPr>
      <w:del w:id="2145" w:author="Greenwood, Hannah" w:date="2024-02-02T11:25:00Z">
        <w:r w:rsidRPr="00544F04" w:rsidDel="00EF4A2C">
          <w:rPr>
            <w:rFonts w:asciiTheme="majorHAnsi" w:hAnsiTheme="majorHAnsi" w:cstheme="majorHAnsi"/>
            <w:szCs w:val="22"/>
          </w:rPr>
          <w:delText>Archiving of Investigator Site Files</w:delText>
        </w:r>
        <w:r w:rsidR="005B2888" w:rsidDel="00EF4A2C">
          <w:rPr>
            <w:rFonts w:asciiTheme="majorHAnsi" w:hAnsiTheme="majorHAnsi" w:cstheme="majorHAnsi"/>
            <w:szCs w:val="22"/>
          </w:rPr>
          <w:delText xml:space="preserve"> should be conducted in line with sites local policies and SOP’s,</w:delText>
        </w:r>
        <w:r w:rsidRPr="00544F04" w:rsidDel="00EF4A2C">
          <w:rPr>
            <w:rFonts w:asciiTheme="majorHAnsi" w:hAnsiTheme="majorHAnsi" w:cstheme="majorHAnsi"/>
            <w:szCs w:val="22"/>
          </w:rPr>
          <w:delText xml:space="preserve"> this action will be delegated to the sites in the Clinical Trial Site Agreement that will be put in place between Sponsor and the participating site.  </w:delText>
        </w:r>
      </w:del>
      <w:bookmarkStart w:id="2146" w:name="_Toc157767119"/>
      <w:r w:rsidRPr="00544F04">
        <w:rPr>
          <w:rFonts w:asciiTheme="majorHAnsi" w:hAnsiTheme="majorHAnsi" w:cstheme="majorHAnsi"/>
          <w:szCs w:val="22"/>
        </w:rPr>
        <w:t>S</w:t>
      </w:r>
      <w:bookmarkEnd w:id="2146"/>
      <w:del w:id="2147" w:author="Greenwood, Hannah" w:date="2024-02-02T11:27:00Z">
        <w:r w:rsidRPr="00544F04" w:rsidDel="00EF4A2C">
          <w:rPr>
            <w:rFonts w:asciiTheme="majorHAnsi" w:hAnsiTheme="majorHAnsi" w:cstheme="majorHAnsi"/>
            <w:szCs w:val="22"/>
          </w:rPr>
          <w:delText>ites will be notified by the Sponsors when</w:delText>
        </w:r>
        <w:r w:rsidR="00194640" w:rsidRPr="00544F04" w:rsidDel="00EF4A2C">
          <w:rPr>
            <w:rFonts w:asciiTheme="majorHAnsi" w:hAnsiTheme="majorHAnsi" w:cstheme="majorHAnsi"/>
            <w:szCs w:val="22"/>
          </w:rPr>
          <w:delText xml:space="preserve"> the Site File can be archived.</w:delText>
        </w:r>
      </w:del>
    </w:p>
    <w:p w14:paraId="577FFB67" w14:textId="4C7783D3" w:rsidR="009E592D" w:rsidRPr="00816BFE" w:rsidDel="00FF1B2E" w:rsidRDefault="009E592D" w:rsidP="00803D1F">
      <w:pPr>
        <w:spacing w:line="360" w:lineRule="auto"/>
        <w:jc w:val="both"/>
        <w:rPr>
          <w:del w:id="2148" w:author="Greenwood, Hannah" w:date="2024-02-02T11:32:00Z"/>
          <w:rFonts w:asciiTheme="majorHAnsi" w:hAnsiTheme="majorHAnsi" w:cstheme="majorHAnsi"/>
          <w:sz w:val="24"/>
          <w:szCs w:val="22"/>
        </w:rPr>
      </w:pPr>
      <w:bookmarkStart w:id="2149" w:name="_Toc157767120"/>
      <w:bookmarkEnd w:id="2149"/>
    </w:p>
    <w:p w14:paraId="3D37AEC6" w14:textId="77777777" w:rsidR="00475FDA" w:rsidRPr="00816BFE" w:rsidRDefault="00475FDA" w:rsidP="00803D1F">
      <w:pPr>
        <w:pStyle w:val="Style2"/>
        <w:tabs>
          <w:tab w:val="clear" w:pos="720"/>
          <w:tab w:val="num" w:pos="851"/>
        </w:tabs>
        <w:ind w:hanging="218"/>
        <w:rPr>
          <w:rFonts w:asciiTheme="majorHAnsi" w:hAnsiTheme="majorHAnsi" w:cstheme="majorHAnsi"/>
          <w:szCs w:val="22"/>
        </w:rPr>
      </w:pPr>
      <w:bookmarkStart w:id="2150" w:name="_Toc157767121"/>
      <w:r w:rsidRPr="00816BFE">
        <w:rPr>
          <w:rFonts w:asciiTheme="majorHAnsi" w:hAnsiTheme="majorHAnsi" w:cstheme="majorHAnsi"/>
          <w:szCs w:val="22"/>
        </w:rPr>
        <w:t>MONITORING, AUDIT &amp; INSPECTION</w:t>
      </w:r>
      <w:bookmarkEnd w:id="2150"/>
    </w:p>
    <w:p w14:paraId="1C38A79E" w14:textId="3D55A531" w:rsidR="00194640" w:rsidRPr="00544F04" w:rsidRDefault="00194640"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rPr>
        <w:t>Monitoring will be conducted by NHS Greater Glasgow &amp; Clyde (GG&amp;C) Monitor(s) in accordance with local Standard Operating Procedures.  The level, frequency and priorities of monitoring will be based on the outcome of the completed risk assessment, and will be clearly documented in the monitoring plan which will be approved by the NHS GG&amp;C Research Governance Manager</w:t>
      </w:r>
      <w:r w:rsidR="00F37F27">
        <w:rPr>
          <w:rFonts w:asciiTheme="majorHAnsi" w:hAnsiTheme="majorHAnsi" w:cstheme="majorHAnsi"/>
          <w:szCs w:val="22"/>
        </w:rPr>
        <w:t xml:space="preserve"> or Lead Clinical Trial </w:t>
      </w:r>
      <w:r w:rsidR="00F37F27">
        <w:rPr>
          <w:rFonts w:asciiTheme="majorHAnsi" w:hAnsiTheme="majorHAnsi" w:cstheme="majorHAnsi"/>
          <w:szCs w:val="22"/>
        </w:rPr>
        <w:lastRenderedPageBreak/>
        <w:t>Monitor.</w:t>
      </w:r>
      <w:r w:rsidRPr="00544F04">
        <w:rPr>
          <w:rFonts w:asciiTheme="majorHAnsi" w:hAnsiTheme="majorHAnsi" w:cstheme="majorHAnsi"/>
          <w:szCs w:val="22"/>
        </w:rPr>
        <w:t xml:space="preserve">  As standard, monitoring visit(s) will cover site file review, review of informed consent forms (ICFs), Source Data Verification (SDV) and Serious Adverse Event (SAE) review as per monitoring plan objectives.</w:t>
      </w:r>
    </w:p>
    <w:p w14:paraId="44830907" w14:textId="77777777" w:rsidR="00475FDA" w:rsidRPr="00544F04" w:rsidRDefault="00475FDA" w:rsidP="00803D1F">
      <w:pPr>
        <w:spacing w:line="360" w:lineRule="auto"/>
        <w:jc w:val="both"/>
        <w:rPr>
          <w:rFonts w:asciiTheme="majorHAnsi" w:hAnsiTheme="majorHAnsi" w:cstheme="majorHAnsi"/>
          <w:szCs w:val="22"/>
        </w:rPr>
      </w:pPr>
    </w:p>
    <w:p w14:paraId="71FE26F5" w14:textId="77777777" w:rsidR="00194640" w:rsidRPr="002D1E8D" w:rsidRDefault="00194640" w:rsidP="00803D1F">
      <w:pPr>
        <w:pStyle w:val="Style3"/>
        <w:tabs>
          <w:tab w:val="clear" w:pos="1790"/>
          <w:tab w:val="num" w:pos="1418"/>
        </w:tabs>
        <w:spacing w:after="120"/>
        <w:ind w:left="431" w:firstLine="136"/>
        <w:rPr>
          <w:rFonts w:asciiTheme="majorHAnsi" w:hAnsiTheme="majorHAnsi" w:cstheme="majorHAnsi"/>
          <w:sz w:val="22"/>
          <w:szCs w:val="22"/>
        </w:rPr>
      </w:pPr>
      <w:bookmarkStart w:id="2151" w:name="_Toc157767122"/>
      <w:r w:rsidRPr="002D1E8D">
        <w:rPr>
          <w:rFonts w:asciiTheme="majorHAnsi" w:hAnsiTheme="majorHAnsi" w:cstheme="majorHAnsi"/>
          <w:sz w:val="22"/>
          <w:szCs w:val="22"/>
        </w:rPr>
        <w:t>Protocol Compliance</w:t>
      </w:r>
      <w:bookmarkEnd w:id="2151"/>
      <w:r w:rsidRPr="002D1E8D">
        <w:rPr>
          <w:rFonts w:asciiTheme="majorHAnsi" w:hAnsiTheme="majorHAnsi" w:cstheme="majorHAnsi"/>
          <w:sz w:val="22"/>
          <w:szCs w:val="22"/>
        </w:rPr>
        <w:t xml:space="preserve"> </w:t>
      </w:r>
    </w:p>
    <w:p w14:paraId="3E2987E7"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Prospective, planned deviations or waivers to the protocol are not allowed under the UK regulations on Clinical Trials and must not be used e.g. it is not acceptable to enrol a participant if they do not meet the eligibility criteria or restrictions specified in the trial protocol.  Accidental protocol deviations can happen at any time. They must be adequately documented on the relevant forms and reported to the Chief Investigator, Sponsor and GCTU immediately. Deviations from the protocol which are found to frequently recur are not acceptable, will require immediate action and could potentially be classified as a serious breach.</w:t>
      </w:r>
    </w:p>
    <w:p w14:paraId="5A4F8F58" w14:textId="77777777" w:rsidR="00194640" w:rsidRPr="00544F04" w:rsidRDefault="00194640" w:rsidP="00803D1F">
      <w:pPr>
        <w:spacing w:line="360" w:lineRule="auto"/>
        <w:jc w:val="both"/>
        <w:rPr>
          <w:rFonts w:asciiTheme="majorHAnsi" w:hAnsiTheme="majorHAnsi" w:cstheme="majorHAnsi"/>
          <w:szCs w:val="22"/>
        </w:rPr>
      </w:pPr>
    </w:p>
    <w:p w14:paraId="393B086C" w14:textId="77777777" w:rsidR="00194640" w:rsidRPr="00816BFE" w:rsidRDefault="00194640" w:rsidP="00803D1F">
      <w:pPr>
        <w:pStyle w:val="Style3"/>
        <w:tabs>
          <w:tab w:val="clear" w:pos="1790"/>
          <w:tab w:val="num" w:pos="1418"/>
        </w:tabs>
        <w:spacing w:after="120"/>
        <w:ind w:left="431" w:firstLine="136"/>
        <w:jc w:val="left"/>
        <w:rPr>
          <w:rFonts w:asciiTheme="majorHAnsi" w:hAnsiTheme="majorHAnsi" w:cstheme="majorHAnsi"/>
          <w:sz w:val="22"/>
          <w:szCs w:val="22"/>
        </w:rPr>
      </w:pPr>
      <w:bookmarkStart w:id="2152" w:name="_Toc157767123"/>
      <w:r w:rsidRPr="00816BFE">
        <w:rPr>
          <w:rFonts w:asciiTheme="majorHAnsi" w:hAnsiTheme="majorHAnsi" w:cstheme="majorHAnsi"/>
          <w:sz w:val="22"/>
          <w:szCs w:val="22"/>
        </w:rPr>
        <w:t>Notification of Serious Breaches to GCP and/or the protocol</w:t>
      </w:r>
      <w:bookmarkEnd w:id="2152"/>
    </w:p>
    <w:p w14:paraId="28BEEED4"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“serious breach” is a breach which is likely to affect to a significant degree –</w:t>
      </w:r>
    </w:p>
    <w:p w14:paraId="3FDCFB74" w14:textId="77777777" w:rsidR="00194640" w:rsidRPr="00544F04" w:rsidRDefault="00194640" w:rsidP="00803D1F">
      <w:pPr>
        <w:pStyle w:val="ListParagraph"/>
        <w:numPr>
          <w:ilvl w:val="0"/>
          <w:numId w:val="25"/>
        </w:numPr>
        <w:spacing w:line="360" w:lineRule="auto"/>
        <w:jc w:val="both"/>
        <w:rPr>
          <w:rFonts w:asciiTheme="majorHAnsi" w:hAnsiTheme="majorHAnsi" w:cstheme="majorHAnsi"/>
        </w:rPr>
      </w:pPr>
      <w:r w:rsidRPr="00544F04">
        <w:rPr>
          <w:rFonts w:asciiTheme="majorHAnsi" w:hAnsiTheme="majorHAnsi" w:cstheme="majorHAnsi"/>
        </w:rPr>
        <w:t>the safety or physical or mental integrity of the subjects of the trial; or</w:t>
      </w:r>
    </w:p>
    <w:p w14:paraId="1BA77313" w14:textId="77777777" w:rsidR="00194640" w:rsidRPr="00544F04" w:rsidRDefault="00194640" w:rsidP="00803D1F">
      <w:pPr>
        <w:pStyle w:val="ListParagraph"/>
        <w:numPr>
          <w:ilvl w:val="0"/>
          <w:numId w:val="25"/>
        </w:numPr>
        <w:spacing w:line="360" w:lineRule="auto"/>
        <w:jc w:val="both"/>
        <w:rPr>
          <w:rFonts w:asciiTheme="majorHAnsi" w:hAnsiTheme="majorHAnsi" w:cstheme="majorHAnsi"/>
        </w:rPr>
      </w:pPr>
      <w:r w:rsidRPr="00544F04">
        <w:rPr>
          <w:rFonts w:asciiTheme="majorHAnsi" w:hAnsiTheme="majorHAnsi" w:cstheme="majorHAnsi"/>
        </w:rPr>
        <w:t>the scientific value of the trial</w:t>
      </w:r>
    </w:p>
    <w:p w14:paraId="01F662E4"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If any of the above occurs then the CI and Sponsor will be notified. The sponsor will notify the appropriate authorities in writing of any serious breach in accordance with their standard operating procedures.</w:t>
      </w:r>
    </w:p>
    <w:p w14:paraId="643C8723" w14:textId="77777777" w:rsidR="00194640" w:rsidRPr="00544F04" w:rsidRDefault="00194640" w:rsidP="00803D1F">
      <w:pPr>
        <w:spacing w:line="360" w:lineRule="auto"/>
        <w:jc w:val="both"/>
        <w:rPr>
          <w:rFonts w:asciiTheme="majorHAnsi" w:hAnsiTheme="majorHAnsi" w:cstheme="majorHAnsi"/>
          <w:szCs w:val="22"/>
        </w:rPr>
      </w:pPr>
    </w:p>
    <w:p w14:paraId="01194068" w14:textId="77777777" w:rsidR="00194640" w:rsidRPr="00816BFE" w:rsidRDefault="003E67BC" w:rsidP="00803D1F">
      <w:pPr>
        <w:pStyle w:val="Style3"/>
        <w:tabs>
          <w:tab w:val="clear" w:pos="1790"/>
          <w:tab w:val="num" w:pos="1418"/>
        </w:tabs>
        <w:spacing w:after="120"/>
        <w:ind w:left="431" w:firstLine="136"/>
        <w:rPr>
          <w:rFonts w:asciiTheme="majorHAnsi" w:hAnsiTheme="majorHAnsi" w:cstheme="majorHAnsi"/>
          <w:sz w:val="22"/>
          <w:szCs w:val="22"/>
        </w:rPr>
      </w:pPr>
      <w:bookmarkStart w:id="2153" w:name="_Toc157767124"/>
      <w:r w:rsidRPr="00816BFE">
        <w:rPr>
          <w:rFonts w:asciiTheme="majorHAnsi" w:hAnsiTheme="majorHAnsi" w:cstheme="majorHAnsi"/>
          <w:sz w:val="22"/>
          <w:szCs w:val="22"/>
        </w:rPr>
        <w:t>Data Protection and Patient Confidentiality</w:t>
      </w:r>
      <w:bookmarkEnd w:id="2153"/>
      <w:r w:rsidRPr="00816BFE">
        <w:rPr>
          <w:rFonts w:asciiTheme="majorHAnsi" w:hAnsiTheme="majorHAnsi" w:cstheme="majorHAnsi"/>
          <w:sz w:val="22"/>
          <w:szCs w:val="22"/>
        </w:rPr>
        <w:t xml:space="preserve"> </w:t>
      </w:r>
    </w:p>
    <w:p w14:paraId="40C89578"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investigators and trial site staff must comply with the requirements of applicable data protection legislation with regards to the collection, storage, processing and disclosure of personal information and will uphold the core principles of such legislation. </w:t>
      </w:r>
    </w:p>
    <w:p w14:paraId="6A1B0591" w14:textId="77777777" w:rsidR="003E67BC" w:rsidRPr="00544F04" w:rsidRDefault="003E67BC" w:rsidP="00803D1F">
      <w:pPr>
        <w:spacing w:line="360" w:lineRule="auto"/>
        <w:jc w:val="both"/>
        <w:rPr>
          <w:rFonts w:asciiTheme="majorHAnsi" w:hAnsiTheme="majorHAnsi" w:cstheme="majorHAnsi"/>
          <w:szCs w:val="22"/>
        </w:rPr>
      </w:pPr>
    </w:p>
    <w:p w14:paraId="29B18357" w14:textId="17774A98"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Personal information will be collected via the eCRF to enable record linkage to be carried out and to provide electronic access to </w:t>
      </w:r>
      <w:ins w:id="2154" w:author="Greenwood, Hannah" w:date="2024-02-02T10:46:00Z">
        <w:r w:rsidR="006B206D">
          <w:rPr>
            <w:rFonts w:asciiTheme="majorHAnsi" w:hAnsiTheme="majorHAnsi" w:cstheme="majorHAnsi"/>
            <w:szCs w:val="22"/>
          </w:rPr>
          <w:t>the Study Monitoring Team</w:t>
        </w:r>
      </w:ins>
      <w:del w:id="2155" w:author="Greenwood, Hannah" w:date="2024-02-02T10:45:00Z">
        <w:r w:rsidRPr="00544F04" w:rsidDel="006B206D">
          <w:rPr>
            <w:rFonts w:asciiTheme="majorHAnsi" w:hAnsiTheme="majorHAnsi" w:cstheme="majorHAnsi"/>
            <w:szCs w:val="22"/>
          </w:rPr>
          <w:delText xml:space="preserve">study monitors to a copy of the </w:delText>
        </w:r>
      </w:del>
      <w:ins w:id="2156" w:author="Greenwood, Hannah" w:date="2024-02-02T10:45:00Z">
        <w:r w:rsidR="006B206D">
          <w:rPr>
            <w:rFonts w:asciiTheme="majorHAnsi" w:hAnsiTheme="majorHAnsi" w:cstheme="majorHAnsi"/>
            <w:szCs w:val="22"/>
          </w:rPr>
          <w:t xml:space="preserve"> </w:t>
        </w:r>
      </w:ins>
      <w:ins w:id="2157" w:author="Greenwood, Hannah" w:date="2024-02-02T10:46:00Z">
        <w:r w:rsidR="006B206D">
          <w:rPr>
            <w:rFonts w:asciiTheme="majorHAnsi" w:hAnsiTheme="majorHAnsi" w:cstheme="majorHAnsi"/>
            <w:szCs w:val="22"/>
          </w:rPr>
          <w:t>to</w:t>
        </w:r>
      </w:ins>
      <w:ins w:id="2158" w:author="Emma Moody" w:date="2024-02-06T19:54:00Z">
        <w:r w:rsidR="0039710C">
          <w:rPr>
            <w:rFonts w:asciiTheme="majorHAnsi" w:hAnsiTheme="majorHAnsi" w:cstheme="majorHAnsi"/>
            <w:szCs w:val="22"/>
          </w:rPr>
          <w:t xml:space="preserve"> review</w:t>
        </w:r>
      </w:ins>
      <w:ins w:id="2159" w:author="Greenwood, Hannah" w:date="2024-02-02T10:46:00Z">
        <w:r w:rsidR="006B206D">
          <w:rPr>
            <w:rFonts w:asciiTheme="majorHAnsi" w:hAnsiTheme="majorHAnsi" w:cstheme="majorHAnsi"/>
            <w:szCs w:val="22"/>
          </w:rPr>
          <w:t xml:space="preserve"> </w:t>
        </w:r>
      </w:ins>
      <w:ins w:id="2160" w:author="Greenwood, Hannah" w:date="2024-02-02T10:45:00Z">
        <w:r w:rsidR="006B206D">
          <w:rPr>
            <w:rFonts w:asciiTheme="majorHAnsi" w:hAnsiTheme="majorHAnsi" w:cstheme="majorHAnsi"/>
            <w:szCs w:val="22"/>
          </w:rPr>
          <w:t xml:space="preserve">copies of the uploaded </w:t>
        </w:r>
      </w:ins>
      <w:r w:rsidRPr="00544F04">
        <w:rPr>
          <w:rFonts w:asciiTheme="majorHAnsi" w:hAnsiTheme="majorHAnsi" w:cstheme="majorHAnsi"/>
          <w:szCs w:val="22"/>
        </w:rPr>
        <w:t>signed informed consent document</w:t>
      </w:r>
      <w:ins w:id="2161" w:author="Greenwood, Hannah" w:date="2024-02-02T10:45:00Z">
        <w:r w:rsidR="006B206D">
          <w:rPr>
            <w:rFonts w:asciiTheme="majorHAnsi" w:hAnsiTheme="majorHAnsi" w:cstheme="majorHAnsi"/>
            <w:szCs w:val="22"/>
          </w:rPr>
          <w:t>s</w:t>
        </w:r>
      </w:ins>
      <w:r w:rsidRPr="00544F04">
        <w:rPr>
          <w:rFonts w:asciiTheme="majorHAnsi" w:hAnsiTheme="majorHAnsi" w:cstheme="majorHAnsi"/>
          <w:szCs w:val="22"/>
        </w:rPr>
        <w:t xml:space="preserve">. </w:t>
      </w:r>
      <w:ins w:id="2162" w:author="Greenwood, Hannah" w:date="2024-02-02T10:46:00Z">
        <w:r w:rsidR="006B206D" w:rsidRPr="006B206D">
          <w:rPr>
            <w:rFonts w:asciiTheme="majorHAnsi" w:hAnsiTheme="majorHAnsi" w:cstheme="majorHAnsi"/>
            <w:szCs w:val="22"/>
          </w:rPr>
          <w:t>Data Managers and staff at Edinburgh Clinical Trials Unit will have access to the uploaded consent forms in order to perform their administrative role and control of the data</w:t>
        </w:r>
        <w:r w:rsidR="006B206D">
          <w:rPr>
            <w:rFonts w:asciiTheme="majorHAnsi" w:hAnsiTheme="majorHAnsi" w:cstheme="majorHAnsi"/>
            <w:szCs w:val="22"/>
          </w:rPr>
          <w:t>base, however staff viewing</w:t>
        </w:r>
      </w:ins>
      <w:ins w:id="2163" w:author="Greenwood, Hannah" w:date="2024-02-02T10:47:00Z">
        <w:r w:rsidR="006B206D">
          <w:rPr>
            <w:rFonts w:asciiTheme="majorHAnsi" w:hAnsiTheme="majorHAnsi" w:cstheme="majorHAnsi"/>
            <w:szCs w:val="22"/>
          </w:rPr>
          <w:t xml:space="preserve"> the uploaded</w:t>
        </w:r>
      </w:ins>
      <w:ins w:id="2164" w:author="Greenwood, Hannah" w:date="2024-02-02T10:46:00Z">
        <w:r w:rsidR="006B206D" w:rsidRPr="006B206D">
          <w:rPr>
            <w:rFonts w:asciiTheme="majorHAnsi" w:hAnsiTheme="majorHAnsi" w:cstheme="majorHAnsi"/>
            <w:szCs w:val="22"/>
          </w:rPr>
          <w:t xml:space="preserve"> consent </w:t>
        </w:r>
      </w:ins>
      <w:ins w:id="2165" w:author="Greenwood, Hannah" w:date="2024-02-02T10:47:00Z">
        <w:r w:rsidR="006B206D">
          <w:rPr>
            <w:rFonts w:asciiTheme="majorHAnsi" w:hAnsiTheme="majorHAnsi" w:cstheme="majorHAnsi"/>
            <w:szCs w:val="22"/>
          </w:rPr>
          <w:t xml:space="preserve">forms </w:t>
        </w:r>
      </w:ins>
      <w:ins w:id="2166" w:author="Greenwood, Hannah" w:date="2024-02-02T10:46:00Z">
        <w:r w:rsidR="006B206D" w:rsidRPr="006B206D">
          <w:rPr>
            <w:rFonts w:asciiTheme="majorHAnsi" w:hAnsiTheme="majorHAnsi" w:cstheme="majorHAnsi"/>
            <w:szCs w:val="22"/>
          </w:rPr>
          <w:t xml:space="preserve">will only do so where it </w:t>
        </w:r>
        <w:r w:rsidR="006B206D" w:rsidRPr="006B206D">
          <w:rPr>
            <w:rFonts w:asciiTheme="majorHAnsi" w:hAnsiTheme="majorHAnsi" w:cstheme="majorHAnsi"/>
            <w:szCs w:val="22"/>
          </w:rPr>
          <w:lastRenderedPageBreak/>
          <w:t>is app</w:t>
        </w:r>
        <w:r w:rsidR="006B206D">
          <w:rPr>
            <w:rFonts w:asciiTheme="majorHAnsi" w:hAnsiTheme="majorHAnsi" w:cstheme="majorHAnsi"/>
            <w:szCs w:val="22"/>
          </w:rPr>
          <w:t xml:space="preserve">ropriate to their role and </w:t>
        </w:r>
        <w:r w:rsidR="006B206D" w:rsidRPr="006B206D">
          <w:rPr>
            <w:rFonts w:asciiTheme="majorHAnsi" w:hAnsiTheme="majorHAnsi" w:cstheme="majorHAnsi"/>
            <w:szCs w:val="22"/>
          </w:rPr>
          <w:t xml:space="preserve">will be fully trained in GDPR and legislation. </w:t>
        </w:r>
      </w:ins>
      <w:r w:rsidRPr="00544F04">
        <w:rPr>
          <w:rFonts w:asciiTheme="majorHAnsi" w:hAnsiTheme="majorHAnsi" w:cstheme="majorHAnsi"/>
          <w:szCs w:val="22"/>
        </w:rPr>
        <w:t>These data items will be encrypted and only those individuals who require to see these data i.e. the person performing the record linkage and site research team staff or</w:t>
      </w:r>
      <w:del w:id="2167" w:author="Greenwood, Hannah" w:date="2024-02-02T10:47:00Z">
        <w:r w:rsidRPr="00544F04" w:rsidDel="006B206D">
          <w:rPr>
            <w:rFonts w:asciiTheme="majorHAnsi" w:hAnsiTheme="majorHAnsi" w:cstheme="majorHAnsi"/>
            <w:szCs w:val="22"/>
          </w:rPr>
          <w:delText xml:space="preserve"> </w:delText>
        </w:r>
      </w:del>
      <w:ins w:id="2168" w:author="Greenwood, Hannah" w:date="2024-02-02T10:47:00Z">
        <w:r w:rsidR="006B206D">
          <w:rPr>
            <w:rFonts w:asciiTheme="majorHAnsi" w:hAnsiTheme="majorHAnsi" w:cstheme="majorHAnsi"/>
            <w:szCs w:val="22"/>
          </w:rPr>
          <w:t xml:space="preserve"> a member of the Study Monitoring Team, Data Manager or staff at the Edinburgh Clinical Trials Unit</w:t>
        </w:r>
      </w:ins>
      <w:del w:id="2169" w:author="Greenwood, Hannah" w:date="2024-02-02T10:47:00Z">
        <w:r w:rsidRPr="00544F04" w:rsidDel="006B206D">
          <w:rPr>
            <w:rFonts w:asciiTheme="majorHAnsi" w:hAnsiTheme="majorHAnsi" w:cstheme="majorHAnsi"/>
            <w:szCs w:val="22"/>
          </w:rPr>
          <w:delText>the study monitor</w:delText>
        </w:r>
      </w:del>
      <w:r w:rsidRPr="00544F04">
        <w:rPr>
          <w:rFonts w:asciiTheme="majorHAnsi" w:hAnsiTheme="majorHAnsi" w:cstheme="majorHAnsi"/>
          <w:szCs w:val="22"/>
        </w:rPr>
        <w:t>, as appropriate, will be able to view them.  All electronic data will be held securely in accordance with ISO 27001:2013 at the Edinburgh Clinical Trials Unit. All Centre staff are required to sign confidentiality agreements and to follow Standard Operating Procedures in accordance with Good Clinical Practice and ISO certification.</w:t>
      </w:r>
    </w:p>
    <w:p w14:paraId="1A085728" w14:textId="77777777" w:rsidR="003E67BC" w:rsidRPr="00544F04" w:rsidRDefault="003E67BC" w:rsidP="00803D1F">
      <w:pPr>
        <w:spacing w:line="360" w:lineRule="auto"/>
        <w:jc w:val="both"/>
        <w:rPr>
          <w:rFonts w:asciiTheme="majorHAnsi" w:hAnsiTheme="majorHAnsi" w:cstheme="majorHAnsi"/>
          <w:szCs w:val="22"/>
        </w:rPr>
      </w:pPr>
    </w:p>
    <w:p w14:paraId="4D0455FF" w14:textId="58EDB611"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trial</w:t>
      </w:r>
      <w:del w:id="2170" w:author="Greenwood, Hannah" w:date="2024-02-02T10:48:00Z">
        <w:r w:rsidRPr="00544F04" w:rsidDel="006B206D">
          <w:rPr>
            <w:rFonts w:asciiTheme="majorHAnsi" w:hAnsiTheme="majorHAnsi" w:cstheme="majorHAnsi"/>
            <w:szCs w:val="22"/>
          </w:rPr>
          <w:delText xml:space="preserve"> data managers,</w:delText>
        </w:r>
      </w:del>
      <w:r w:rsidRPr="00544F04">
        <w:rPr>
          <w:rFonts w:asciiTheme="majorHAnsi" w:hAnsiTheme="majorHAnsi" w:cstheme="majorHAnsi"/>
          <w:szCs w:val="22"/>
        </w:rPr>
        <w:t xml:space="preserve"> statisticians, or any other staff who will perform data related tasks will only be able to access depersonalised data where the participant’s identifying information is replaced by a unique study identifier. </w:t>
      </w:r>
    </w:p>
    <w:p w14:paraId="3A6407E1" w14:textId="77777777" w:rsidR="003E67BC" w:rsidRPr="00816BFE" w:rsidRDefault="003E67BC" w:rsidP="00803D1F">
      <w:pPr>
        <w:spacing w:line="360" w:lineRule="auto"/>
        <w:jc w:val="both"/>
        <w:rPr>
          <w:rFonts w:asciiTheme="majorHAnsi" w:hAnsiTheme="majorHAnsi" w:cstheme="majorHAnsi"/>
          <w:sz w:val="24"/>
          <w:szCs w:val="22"/>
        </w:rPr>
      </w:pPr>
    </w:p>
    <w:p w14:paraId="2A8F2053" w14:textId="77777777" w:rsidR="00475FDA" w:rsidRPr="00816BFE" w:rsidRDefault="00475FDA" w:rsidP="00803D1F">
      <w:pPr>
        <w:pStyle w:val="Style2"/>
        <w:ind w:hanging="218"/>
        <w:rPr>
          <w:rFonts w:asciiTheme="majorHAnsi" w:hAnsiTheme="majorHAnsi" w:cstheme="majorHAnsi"/>
          <w:szCs w:val="22"/>
        </w:rPr>
      </w:pPr>
      <w:bookmarkStart w:id="2171" w:name="_Toc157767125"/>
      <w:r w:rsidRPr="00816BFE">
        <w:rPr>
          <w:rFonts w:asciiTheme="majorHAnsi" w:hAnsiTheme="majorHAnsi" w:cstheme="majorHAnsi"/>
          <w:szCs w:val="22"/>
        </w:rPr>
        <w:t>ETHICAL AND REGULATORY CONSIDERATIONS</w:t>
      </w:r>
      <w:bookmarkEnd w:id="2171"/>
    </w:p>
    <w:p w14:paraId="4FD7E4F8"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172" w:name="_Toc157767126"/>
      <w:r w:rsidRPr="00816BFE">
        <w:rPr>
          <w:rFonts w:asciiTheme="majorHAnsi" w:hAnsiTheme="majorHAnsi" w:cstheme="majorHAnsi"/>
          <w:sz w:val="22"/>
          <w:szCs w:val="22"/>
        </w:rPr>
        <w:t>Research Ethics Committee (REC) review</w:t>
      </w:r>
      <w:r w:rsidR="009F1F25" w:rsidRPr="00816BFE">
        <w:rPr>
          <w:rFonts w:asciiTheme="majorHAnsi" w:hAnsiTheme="majorHAnsi" w:cstheme="majorHAnsi"/>
          <w:sz w:val="22"/>
          <w:szCs w:val="22"/>
        </w:rPr>
        <w:t xml:space="preserve"> </w:t>
      </w:r>
      <w:r w:rsidRPr="00816BFE">
        <w:rPr>
          <w:rFonts w:asciiTheme="majorHAnsi" w:hAnsiTheme="majorHAnsi" w:cstheme="majorHAnsi"/>
          <w:sz w:val="22"/>
          <w:szCs w:val="22"/>
        </w:rPr>
        <w:t>&amp; reports</w:t>
      </w:r>
      <w:bookmarkEnd w:id="2172"/>
    </w:p>
    <w:p w14:paraId="2877EF9D"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Before the start of the trial, approval will be sought from a REC</w:t>
      </w:r>
      <w:r w:rsidR="009F1F25">
        <w:rPr>
          <w:rFonts w:asciiTheme="majorHAnsi" w:hAnsiTheme="majorHAnsi" w:cstheme="majorHAnsi"/>
          <w:szCs w:val="22"/>
        </w:rPr>
        <w:t>s</w:t>
      </w:r>
      <w:r w:rsidRPr="00544F04">
        <w:rPr>
          <w:rFonts w:asciiTheme="majorHAnsi" w:hAnsiTheme="majorHAnsi" w:cstheme="majorHAnsi"/>
          <w:szCs w:val="22"/>
        </w:rPr>
        <w:t xml:space="preserve"> for the trial protocol, informed consent forms and other relevant documents e.g. advertisements and GP information letters.</w:t>
      </w:r>
    </w:p>
    <w:p w14:paraId="1C3014A2" w14:textId="77777777" w:rsidR="003E67BC" w:rsidRPr="00544F04" w:rsidRDefault="003E67BC" w:rsidP="00803D1F">
      <w:pPr>
        <w:spacing w:line="360" w:lineRule="auto"/>
        <w:jc w:val="both"/>
        <w:rPr>
          <w:rFonts w:asciiTheme="majorHAnsi" w:hAnsiTheme="majorHAnsi" w:cstheme="majorHAnsi"/>
          <w:szCs w:val="22"/>
        </w:rPr>
      </w:pPr>
    </w:p>
    <w:p w14:paraId="7B943FF9"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Substantial amendments that require review by REC will not be implemented until the REC grants a favourable opinion for the study (it is noted that amendments may also need to be reviewed and accepted by the MHRA and/or NHS R&amp;D departments before they can be implemented in practice at sites).</w:t>
      </w:r>
    </w:p>
    <w:p w14:paraId="01672B59" w14:textId="77777777" w:rsidR="003E67BC" w:rsidRPr="00544F04" w:rsidRDefault="003E67BC" w:rsidP="00803D1F">
      <w:pPr>
        <w:spacing w:line="360" w:lineRule="auto"/>
        <w:jc w:val="both"/>
        <w:rPr>
          <w:rFonts w:asciiTheme="majorHAnsi" w:hAnsiTheme="majorHAnsi" w:cstheme="majorHAnsi"/>
          <w:szCs w:val="22"/>
        </w:rPr>
      </w:pPr>
    </w:p>
    <w:p w14:paraId="6DF69A6B"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correspondence with the REC will be retained in the Trial Master File/Investigator Site File. </w:t>
      </w:r>
    </w:p>
    <w:p w14:paraId="288EF7B4" w14:textId="77777777" w:rsidR="003E67BC" w:rsidRPr="00544F04" w:rsidRDefault="003E67BC" w:rsidP="00803D1F">
      <w:pPr>
        <w:spacing w:line="360" w:lineRule="auto"/>
        <w:jc w:val="both"/>
        <w:rPr>
          <w:rFonts w:asciiTheme="majorHAnsi" w:hAnsiTheme="majorHAnsi" w:cstheme="majorHAnsi"/>
          <w:szCs w:val="22"/>
        </w:rPr>
      </w:pPr>
    </w:p>
    <w:p w14:paraId="0FC18AF0"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An annual progress report (APR) will be submitted to the REC within 30 days of the anniversary date on which the favourable opinion was given, and annually until the trial is declared ended (this is the Chief Investigator’s responsibility).</w:t>
      </w:r>
    </w:p>
    <w:p w14:paraId="0EFBC4CD" w14:textId="77777777" w:rsidR="003E67BC" w:rsidRPr="00544F04" w:rsidRDefault="003E67BC" w:rsidP="00803D1F">
      <w:pPr>
        <w:spacing w:line="360" w:lineRule="auto"/>
        <w:jc w:val="both"/>
        <w:rPr>
          <w:rFonts w:asciiTheme="majorHAnsi" w:hAnsiTheme="majorHAnsi" w:cstheme="majorHAnsi"/>
          <w:szCs w:val="22"/>
        </w:rPr>
      </w:pPr>
    </w:p>
    <w:p w14:paraId="6BB99502"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Chief Investigator will notify the REC of the end of the study.</w:t>
      </w:r>
    </w:p>
    <w:p w14:paraId="499651D5" w14:textId="77777777" w:rsidR="003E67BC" w:rsidRPr="00544F04" w:rsidRDefault="003E67BC" w:rsidP="00803D1F">
      <w:pPr>
        <w:spacing w:line="360" w:lineRule="auto"/>
        <w:jc w:val="both"/>
        <w:rPr>
          <w:rFonts w:asciiTheme="majorHAnsi" w:hAnsiTheme="majorHAnsi" w:cstheme="majorHAnsi"/>
          <w:szCs w:val="22"/>
        </w:rPr>
      </w:pPr>
    </w:p>
    <w:p w14:paraId="26CE25A2"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If the study is ended prematurely, the Chief Investigator will notify the REC, including the reasons for the premature termination.</w:t>
      </w:r>
    </w:p>
    <w:p w14:paraId="4D8675BE" w14:textId="77777777" w:rsidR="003E67BC" w:rsidRPr="00544F04" w:rsidRDefault="003E67BC" w:rsidP="00803D1F">
      <w:pPr>
        <w:spacing w:line="360" w:lineRule="auto"/>
        <w:jc w:val="both"/>
        <w:rPr>
          <w:rFonts w:asciiTheme="majorHAnsi" w:hAnsiTheme="majorHAnsi" w:cstheme="majorHAnsi"/>
          <w:szCs w:val="22"/>
        </w:rPr>
      </w:pPr>
    </w:p>
    <w:p w14:paraId="3A5FD536"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Within one year after the end of the study, the Chief Investigator will submit a final report with the results, including any publications/abstracts, to the REC</w:t>
      </w:r>
    </w:p>
    <w:p w14:paraId="098354A2" w14:textId="77777777" w:rsidR="003E67BC" w:rsidRPr="00544F04" w:rsidRDefault="003E67BC" w:rsidP="00803D1F">
      <w:pPr>
        <w:autoSpaceDE w:val="0"/>
        <w:autoSpaceDN w:val="0"/>
        <w:adjustRightInd w:val="0"/>
        <w:spacing w:line="360" w:lineRule="auto"/>
        <w:jc w:val="both"/>
        <w:rPr>
          <w:rFonts w:asciiTheme="majorHAnsi" w:hAnsiTheme="majorHAnsi" w:cstheme="majorHAnsi"/>
          <w:szCs w:val="22"/>
        </w:rPr>
      </w:pPr>
    </w:p>
    <w:p w14:paraId="0E52806E"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173" w:name="_Toc157767127"/>
      <w:r w:rsidRPr="00816BFE">
        <w:rPr>
          <w:rFonts w:asciiTheme="majorHAnsi" w:hAnsiTheme="majorHAnsi" w:cstheme="majorHAnsi"/>
          <w:sz w:val="22"/>
          <w:szCs w:val="22"/>
        </w:rPr>
        <w:t>Peer review</w:t>
      </w:r>
      <w:bookmarkEnd w:id="2173"/>
    </w:p>
    <w:p w14:paraId="0E15AA92" w14:textId="77777777" w:rsidR="00C0033F" w:rsidRDefault="00C0033F" w:rsidP="00803D1F">
      <w:pPr>
        <w:pStyle w:val="Default"/>
        <w:spacing w:after="120" w:line="36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The research plan was reviewed by eight expert reviewers as part of the NIHR grant process.</w:t>
      </w:r>
    </w:p>
    <w:p w14:paraId="703D55C3" w14:textId="77777777" w:rsidR="00C0033F" w:rsidRPr="00544F04" w:rsidRDefault="00C0033F" w:rsidP="00803D1F">
      <w:pPr>
        <w:pStyle w:val="Default"/>
        <w:spacing w:after="120" w:line="360" w:lineRule="auto"/>
        <w:jc w:val="both"/>
        <w:rPr>
          <w:rFonts w:asciiTheme="majorHAnsi" w:hAnsiTheme="majorHAnsi" w:cstheme="majorHAnsi"/>
          <w:color w:val="auto"/>
          <w:sz w:val="22"/>
          <w:szCs w:val="22"/>
        </w:rPr>
      </w:pPr>
    </w:p>
    <w:p w14:paraId="7C1018EA"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174" w:name="_Toc157767128"/>
      <w:r w:rsidRPr="00816BFE">
        <w:rPr>
          <w:rFonts w:asciiTheme="majorHAnsi" w:hAnsiTheme="majorHAnsi" w:cstheme="majorHAnsi"/>
          <w:sz w:val="22"/>
          <w:szCs w:val="22"/>
        </w:rPr>
        <w:t>Public and Patient Involvement</w:t>
      </w:r>
      <w:bookmarkEnd w:id="2174"/>
    </w:p>
    <w:p w14:paraId="1098CB9C"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Our patient and public collaborators have been involved through the development of this trial.  The primary research question was identified in partnership with the James Lind Alliance as part of a priority setting exercise [54].  We have partnered with two large organisations – Sepsis Research (FEAT) and UK Sepsis Trust, in addition to working with our previous Sepsis PPI group.  These groups, which, include patients and relatives who have experienced sepsis and acute hospital care, provide crucial insights for this trial and its acceptability for NHS patients.</w:t>
      </w:r>
    </w:p>
    <w:p w14:paraId="50C7EA3A" w14:textId="77777777" w:rsidR="003E67BC" w:rsidRPr="00544F04" w:rsidRDefault="003E67BC" w:rsidP="00803D1F">
      <w:pPr>
        <w:spacing w:line="360" w:lineRule="auto"/>
        <w:jc w:val="both"/>
        <w:rPr>
          <w:rFonts w:asciiTheme="majorHAnsi" w:hAnsiTheme="majorHAnsi" w:cstheme="majorHAnsi"/>
          <w:szCs w:val="22"/>
        </w:rPr>
      </w:pPr>
    </w:p>
    <w:p w14:paraId="207182A5"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Specifically, PPI members have actively reviewed and co-produced the plain English summary and outcome measures in this study.  We have discussed and refined the inclusion criteria and recruitment window in line with their suggestions.  Our consent processes have been developed and refined in conjunction with our Sepsis PPI group.  Out team also has extensive experience in the design and delivery of interventional studies in Emergency Medicine, Acute Medicine and Critical care [ref] and the consent processes for this study will be based on tried and tested consent processes, developed and accepted by patient groups.</w:t>
      </w:r>
    </w:p>
    <w:p w14:paraId="3DADCA09" w14:textId="77777777" w:rsidR="003E67BC" w:rsidRPr="00544F04" w:rsidRDefault="003E67BC" w:rsidP="00803D1F">
      <w:pPr>
        <w:spacing w:line="360" w:lineRule="auto"/>
        <w:jc w:val="both"/>
        <w:rPr>
          <w:rFonts w:asciiTheme="majorHAnsi" w:hAnsiTheme="majorHAnsi" w:cstheme="majorHAnsi"/>
          <w:szCs w:val="22"/>
        </w:rPr>
      </w:pPr>
    </w:p>
    <w:p w14:paraId="4F2C89CB"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Overall</w:t>
      </w:r>
      <w:r w:rsidR="00590A42">
        <w:rPr>
          <w:rFonts w:asciiTheme="majorHAnsi" w:hAnsiTheme="majorHAnsi" w:cstheme="majorHAnsi"/>
          <w:szCs w:val="22"/>
        </w:rPr>
        <w:t xml:space="preserve"> our PPI has five</w:t>
      </w:r>
      <w:r w:rsidRPr="00544F04">
        <w:rPr>
          <w:rFonts w:asciiTheme="majorHAnsi" w:hAnsiTheme="majorHAnsi" w:cstheme="majorHAnsi"/>
          <w:szCs w:val="22"/>
        </w:rPr>
        <w:t xml:space="preserve"> key aims of active involvement in this trial:</w:t>
      </w:r>
    </w:p>
    <w:p w14:paraId="7AAF185E"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contribute to developing the highest quality clinical trial in a challenging acute care environment for patients often lacking capacity;</w:t>
      </w:r>
    </w:p>
    <w:p w14:paraId="2A46D65F"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provide patient, relative and public opinions to help refine and deliver our trial to time and target that will be acceptable to patients and provide the best potential for patient and public benefits;</w:t>
      </w:r>
    </w:p>
    <w:p w14:paraId="7A9AB6AD"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lastRenderedPageBreak/>
        <w:t>To contribute to developing clear understandable trial documents, materials and results outputs for patients and their relatives (e.g. information sheets for patients and relatives and consent forms);</w:t>
      </w:r>
    </w:p>
    <w:p w14:paraId="1C5F0595" w14:textId="77777777" w:rsidR="003E67BC"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guide public engagement and understanding of the key aims, objectives and results of this trial and to promote key understanding of</w:t>
      </w:r>
      <w:r w:rsidR="00590A42">
        <w:rPr>
          <w:rFonts w:asciiTheme="majorHAnsi" w:hAnsiTheme="majorHAnsi" w:cstheme="majorHAnsi"/>
        </w:rPr>
        <w:t xml:space="preserve"> sepsis and fluid resuscitation;</w:t>
      </w:r>
    </w:p>
    <w:p w14:paraId="0465ECFD" w14:textId="77777777" w:rsidR="00034DD5" w:rsidRPr="00544F04" w:rsidRDefault="00034DD5" w:rsidP="00803D1F">
      <w:pPr>
        <w:pStyle w:val="ListParagraph"/>
        <w:numPr>
          <w:ilvl w:val="0"/>
          <w:numId w:val="26"/>
        </w:numPr>
        <w:spacing w:after="120" w:line="360" w:lineRule="auto"/>
        <w:jc w:val="both"/>
        <w:rPr>
          <w:rFonts w:asciiTheme="majorHAnsi" w:hAnsiTheme="majorHAnsi" w:cstheme="majorHAnsi"/>
        </w:rPr>
      </w:pPr>
      <w:r>
        <w:rPr>
          <w:rFonts w:asciiTheme="majorHAnsi" w:hAnsiTheme="majorHAnsi" w:cstheme="majorHAnsi"/>
        </w:rPr>
        <w:t xml:space="preserve">To develop inclusive clinical </w:t>
      </w:r>
      <w:r w:rsidR="00590A42">
        <w:rPr>
          <w:rFonts w:asciiTheme="majorHAnsi" w:hAnsiTheme="majorHAnsi" w:cstheme="majorHAnsi"/>
        </w:rPr>
        <w:t xml:space="preserve">and research </w:t>
      </w:r>
      <w:r>
        <w:rPr>
          <w:rFonts w:asciiTheme="majorHAnsi" w:hAnsiTheme="majorHAnsi" w:cstheme="majorHAnsi"/>
        </w:rPr>
        <w:t>pathways for patients</w:t>
      </w:r>
    </w:p>
    <w:p w14:paraId="554160CE" w14:textId="77777777" w:rsidR="003E67BC" w:rsidRPr="00544F04" w:rsidRDefault="003E67BC" w:rsidP="00803D1F">
      <w:pPr>
        <w:spacing w:line="360" w:lineRule="auto"/>
        <w:jc w:val="both"/>
        <w:rPr>
          <w:rFonts w:asciiTheme="majorHAnsi" w:hAnsiTheme="majorHAnsi" w:cstheme="majorHAnsi"/>
          <w:szCs w:val="22"/>
        </w:rPr>
      </w:pPr>
    </w:p>
    <w:p w14:paraId="482B8FD5" w14:textId="77777777" w:rsidR="003E67BC" w:rsidRPr="00C0033F"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sepsis PPI group will be asked to form a Patient Advisory Group (PAG) for the trial and will be chaired by Mr Craig Stobbo, founding chair of Sepsis Research.  The PAG will be established during trial set up and continue throughout the trial period that will ensure active input from patients and public throughout.  The PAG will co-ordinate a number of different activities, review patient documentation and provide input to the ethics application and trial design.  In addition to the PAG, two PPI representatives will sit as independent members of the TSC.  As part of engagement and dissemination, our patient advisory group will work with team members to develop and implement a communication strategy (including multi-media and social networks) for the key aims, objectives and results from the trial.  The EVIS trial will be registered with the INVOLVE open-access database which registers research health care projects involving members of the public as partners in the research process.  Representatives from our PAG will attend an INVOLVE conference and work towards a PPI-led out</w:t>
      </w:r>
      <w:r w:rsidR="00C0033F">
        <w:rPr>
          <w:rFonts w:asciiTheme="majorHAnsi" w:hAnsiTheme="majorHAnsi" w:cstheme="majorHAnsi"/>
          <w:szCs w:val="22"/>
        </w:rPr>
        <w:t>put/publication from the trial.</w:t>
      </w:r>
    </w:p>
    <w:p w14:paraId="4A39C5C8" w14:textId="77777777" w:rsidR="003E67BC" w:rsidRPr="00544F04" w:rsidRDefault="003E67BC" w:rsidP="00803D1F">
      <w:pPr>
        <w:pStyle w:val="BodyText"/>
        <w:spacing w:after="120" w:line="360" w:lineRule="auto"/>
        <w:jc w:val="both"/>
        <w:rPr>
          <w:rFonts w:asciiTheme="majorHAnsi" w:hAnsiTheme="majorHAnsi" w:cstheme="majorHAnsi"/>
          <w:i w:val="0"/>
          <w:iCs/>
          <w:sz w:val="22"/>
          <w:szCs w:val="22"/>
        </w:rPr>
      </w:pPr>
    </w:p>
    <w:p w14:paraId="2565569C"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lang w:eastAsia="en-GB"/>
        </w:rPr>
      </w:pPr>
      <w:bookmarkStart w:id="2175" w:name="_Toc157767129"/>
      <w:r w:rsidRPr="00816BFE">
        <w:rPr>
          <w:rFonts w:asciiTheme="majorHAnsi" w:hAnsiTheme="majorHAnsi" w:cstheme="majorHAnsi"/>
          <w:sz w:val="22"/>
          <w:szCs w:val="22"/>
          <w:lang w:eastAsia="en-GB"/>
        </w:rPr>
        <w:t>Regulatory Compliance</w:t>
      </w:r>
      <w:bookmarkEnd w:id="2175"/>
      <w:r w:rsidRPr="00816BFE">
        <w:rPr>
          <w:rFonts w:asciiTheme="majorHAnsi" w:hAnsiTheme="majorHAnsi" w:cstheme="majorHAnsi"/>
          <w:sz w:val="22"/>
          <w:szCs w:val="22"/>
          <w:lang w:eastAsia="en-GB"/>
        </w:rPr>
        <w:t xml:space="preserve"> </w:t>
      </w:r>
    </w:p>
    <w:p w14:paraId="3BB8670E" w14:textId="77777777" w:rsidR="00475FDA"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The protocol and trial conduct will comply with the Medicines for Human Use (Clinical Trials) Regulations 2004 and any relevant amendments.</w:t>
      </w:r>
    </w:p>
    <w:p w14:paraId="2C564965"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Before any site can enrol patients into the trial, the Chief Investigator/Principal Investigator or designee will apply for NHS permission from the site’s Research &amp; Development (R&amp;D) department.</w:t>
      </w:r>
    </w:p>
    <w:p w14:paraId="054A8235"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For any amendment that will potentially affect a site’s NHS permission the Chief Investigator/Principal Investigator or designee will confirm with that site’s R&amp;D department that NHS permission is ongoing (note that bot substantial amendments and amendments considered to be non-substantial for the purposes of REC may still need to be notified to NHS R&amp;D.</w:t>
      </w:r>
    </w:p>
    <w:p w14:paraId="1671EEEB"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p>
    <w:p w14:paraId="2BE761AC"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176" w:name="_Toc157767130"/>
      <w:r w:rsidRPr="00816BFE">
        <w:rPr>
          <w:rFonts w:asciiTheme="majorHAnsi" w:hAnsiTheme="majorHAnsi" w:cstheme="majorHAnsi"/>
          <w:sz w:val="22"/>
          <w:szCs w:val="22"/>
        </w:rPr>
        <w:lastRenderedPageBreak/>
        <w:t>Indemnity</w:t>
      </w:r>
      <w:bookmarkEnd w:id="2176"/>
    </w:p>
    <w:p w14:paraId="669AD514"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Sponsor NHS Greater Glasgow &amp; Clyde is a member of the Clinical Negligence and Other Risks Indemnity Scheme (CNORIS), which provides a range of cover for NHS Boards in Scotland, including for Boards undertaking sponsor responsibility for clinical trials.  CNORIS and equivalent schemes in the UK also provide clinical negligence cover for staff.  Confirmation of cover can be obtained from</w:t>
      </w:r>
    </w:p>
    <w:p w14:paraId="5CED590C" w14:textId="77777777" w:rsidR="003E67BC" w:rsidRDefault="0066303E" w:rsidP="00803D1F">
      <w:pPr>
        <w:spacing w:line="360" w:lineRule="auto"/>
        <w:jc w:val="both"/>
        <w:rPr>
          <w:rFonts w:asciiTheme="majorHAnsi" w:hAnsiTheme="majorHAnsi" w:cstheme="majorHAnsi"/>
          <w:szCs w:val="22"/>
        </w:rPr>
      </w:pPr>
      <w:hyperlink r:id="rId35" w:history="1">
        <w:r w:rsidR="003E67BC" w:rsidRPr="000D1483">
          <w:rPr>
            <w:rStyle w:val="Hyperlink"/>
            <w:rFonts w:asciiTheme="majorHAnsi" w:hAnsiTheme="majorHAnsi" w:cstheme="majorHAnsi"/>
            <w:color w:val="548DD4" w:themeColor="text2" w:themeTint="99"/>
            <w:szCs w:val="22"/>
          </w:rPr>
          <w:t>https://clo.scot.nhs.uk/media/16436/cnoris_confirmation_of_cover_2021-22.pdf</w:t>
        </w:r>
      </w:hyperlink>
      <w:r w:rsidR="003E67BC" w:rsidRPr="000D1483">
        <w:rPr>
          <w:rFonts w:asciiTheme="majorHAnsi" w:hAnsiTheme="majorHAnsi" w:cstheme="majorHAnsi"/>
          <w:color w:val="548DD4" w:themeColor="text2" w:themeTint="99"/>
          <w:szCs w:val="22"/>
        </w:rPr>
        <w:t xml:space="preserve"> </w:t>
      </w:r>
    </w:p>
    <w:p w14:paraId="187E1A12" w14:textId="77777777" w:rsidR="002D1E8D" w:rsidRPr="00544F04" w:rsidRDefault="002D1E8D" w:rsidP="00803D1F">
      <w:pPr>
        <w:spacing w:line="360" w:lineRule="auto"/>
        <w:jc w:val="both"/>
        <w:rPr>
          <w:rFonts w:asciiTheme="majorHAnsi" w:hAnsiTheme="majorHAnsi" w:cstheme="majorHAnsi"/>
          <w:szCs w:val="22"/>
        </w:rPr>
      </w:pPr>
    </w:p>
    <w:p w14:paraId="38BAEFEB" w14:textId="77777777" w:rsidR="00475FDA" w:rsidRPr="00816BFE" w:rsidRDefault="00475FDA" w:rsidP="00803D1F">
      <w:pPr>
        <w:pStyle w:val="Style3"/>
        <w:tabs>
          <w:tab w:val="clear" w:pos="1790"/>
          <w:tab w:val="num" w:pos="1418"/>
        </w:tabs>
        <w:spacing w:before="120" w:after="120"/>
        <w:ind w:left="431" w:firstLine="136"/>
        <w:rPr>
          <w:rFonts w:asciiTheme="majorHAnsi" w:hAnsiTheme="majorHAnsi" w:cstheme="majorHAnsi"/>
          <w:sz w:val="22"/>
          <w:szCs w:val="22"/>
        </w:rPr>
      </w:pPr>
      <w:bookmarkStart w:id="2177" w:name="_Toc157767131"/>
      <w:r w:rsidRPr="00816BFE">
        <w:rPr>
          <w:rFonts w:asciiTheme="majorHAnsi" w:hAnsiTheme="majorHAnsi" w:cstheme="majorHAnsi"/>
          <w:sz w:val="22"/>
          <w:szCs w:val="22"/>
        </w:rPr>
        <w:t>Amendments</w:t>
      </w:r>
      <w:bookmarkEnd w:id="2177"/>
      <w:r w:rsidRPr="00816BFE">
        <w:rPr>
          <w:rFonts w:asciiTheme="majorHAnsi" w:hAnsiTheme="majorHAnsi" w:cstheme="majorHAnsi"/>
          <w:sz w:val="22"/>
          <w:szCs w:val="22"/>
        </w:rPr>
        <w:t xml:space="preserve"> </w:t>
      </w:r>
    </w:p>
    <w:p w14:paraId="7692D9DE"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Any chan</w:t>
      </w:r>
      <w:r w:rsidR="008B655D" w:rsidRPr="00544F04">
        <w:rPr>
          <w:rFonts w:asciiTheme="majorHAnsi" w:hAnsiTheme="majorHAnsi" w:cstheme="majorHAnsi"/>
          <w:szCs w:val="22"/>
        </w:rPr>
        <w:t>g</w:t>
      </w:r>
      <w:r w:rsidRPr="00544F04">
        <w:rPr>
          <w:rFonts w:asciiTheme="majorHAnsi" w:hAnsiTheme="majorHAnsi" w:cstheme="majorHAnsi"/>
          <w:szCs w:val="22"/>
        </w:rPr>
        <w:t>e in the trial protocol will require an amendment.  Any proposed protocol amendments will be initiated by the CI following discussion with the TSC and any required amendment forms will be submitted to the regulatory authority, REC and Sponsor.</w:t>
      </w:r>
    </w:p>
    <w:p w14:paraId="7ABD0F22" w14:textId="77777777" w:rsidR="003E67BC" w:rsidRPr="00544F04" w:rsidRDefault="003E67BC" w:rsidP="00803D1F">
      <w:pPr>
        <w:spacing w:line="360" w:lineRule="auto"/>
        <w:ind w:left="720"/>
        <w:jc w:val="both"/>
        <w:rPr>
          <w:rFonts w:asciiTheme="majorHAnsi" w:hAnsiTheme="majorHAnsi" w:cstheme="majorHAnsi"/>
          <w:szCs w:val="22"/>
        </w:rPr>
      </w:pPr>
    </w:p>
    <w:p w14:paraId="41FA845C"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CI and TSC will liaise with the study sponsor to determine whether an amendment is non-substantial or substantial.  All amended versions of the protocol will be signed by the CI and sponsor representative.</w:t>
      </w:r>
    </w:p>
    <w:p w14:paraId="42B4A4C0" w14:textId="77777777" w:rsidR="003E67BC" w:rsidRPr="00544F04" w:rsidRDefault="003E67BC" w:rsidP="00803D1F">
      <w:pPr>
        <w:spacing w:line="360" w:lineRule="auto"/>
        <w:ind w:left="720"/>
        <w:jc w:val="both"/>
        <w:rPr>
          <w:rFonts w:asciiTheme="majorHAnsi" w:hAnsiTheme="majorHAnsi" w:cstheme="majorHAnsi"/>
          <w:szCs w:val="22"/>
        </w:rPr>
      </w:pPr>
    </w:p>
    <w:p w14:paraId="27211FBC" w14:textId="77777777" w:rsidR="003E67BC"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Before the amended protocol can be implemented (or sent to other participating sites) favourable opinion/approval must from the original reviewing REC, MHRA and Sponsor.  All protocol versions and their amendments must be notified to the study team and to the data centre.</w:t>
      </w:r>
    </w:p>
    <w:p w14:paraId="3CCB3BCD" w14:textId="77777777" w:rsidR="00BC1058" w:rsidRPr="00544F04" w:rsidRDefault="00BC1058" w:rsidP="00803D1F">
      <w:pPr>
        <w:spacing w:line="360" w:lineRule="auto"/>
        <w:jc w:val="both"/>
        <w:rPr>
          <w:rFonts w:asciiTheme="majorHAnsi" w:hAnsiTheme="majorHAnsi" w:cstheme="majorHAnsi"/>
          <w:szCs w:val="22"/>
        </w:rPr>
      </w:pPr>
    </w:p>
    <w:p w14:paraId="5BC1EC68" w14:textId="77777777" w:rsidR="00475FDA" w:rsidRPr="00816BFE" w:rsidRDefault="00C0033F" w:rsidP="00803D1F">
      <w:pPr>
        <w:pStyle w:val="Style2"/>
        <w:ind w:hanging="218"/>
        <w:rPr>
          <w:rFonts w:asciiTheme="majorHAnsi" w:hAnsiTheme="majorHAnsi" w:cstheme="majorHAnsi"/>
          <w:szCs w:val="22"/>
        </w:rPr>
      </w:pPr>
      <w:bookmarkStart w:id="2178" w:name="_Toc157767132"/>
      <w:r w:rsidRPr="00816BFE">
        <w:rPr>
          <w:rFonts w:asciiTheme="majorHAnsi" w:hAnsiTheme="majorHAnsi" w:cstheme="majorHAnsi"/>
          <w:szCs w:val="22"/>
        </w:rPr>
        <w:t>DISSEMIN</w:t>
      </w:r>
      <w:r w:rsidR="00475FDA" w:rsidRPr="00816BFE">
        <w:rPr>
          <w:rFonts w:asciiTheme="majorHAnsi" w:hAnsiTheme="majorHAnsi" w:cstheme="majorHAnsi"/>
          <w:szCs w:val="22"/>
        </w:rPr>
        <w:t>ATION POLICY</w:t>
      </w:r>
      <w:bookmarkEnd w:id="2178"/>
    </w:p>
    <w:p w14:paraId="39972FD1" w14:textId="77777777" w:rsidR="00154253" w:rsidRPr="00544F04" w:rsidRDefault="00154253" w:rsidP="00803D1F">
      <w:pPr>
        <w:pStyle w:val="Style2"/>
        <w:numPr>
          <w:ilvl w:val="0"/>
          <w:numId w:val="0"/>
        </w:numPr>
        <w:ind w:left="360"/>
        <w:outlineLvl w:val="9"/>
        <w:rPr>
          <w:rFonts w:asciiTheme="majorHAnsi" w:hAnsiTheme="majorHAnsi" w:cstheme="majorHAnsi"/>
          <w:b w:val="0"/>
          <w:sz w:val="22"/>
          <w:szCs w:val="22"/>
        </w:rPr>
      </w:pPr>
    </w:p>
    <w:p w14:paraId="78123D30" w14:textId="77777777" w:rsidR="00475FDA" w:rsidRPr="00816BFE" w:rsidRDefault="00475FDA" w:rsidP="00803D1F">
      <w:pPr>
        <w:pStyle w:val="Style3"/>
        <w:tabs>
          <w:tab w:val="clear" w:pos="1790"/>
          <w:tab w:val="num" w:pos="1418"/>
        </w:tabs>
        <w:spacing w:after="120"/>
        <w:ind w:left="1418" w:hanging="851"/>
        <w:rPr>
          <w:rFonts w:asciiTheme="majorHAnsi" w:hAnsiTheme="majorHAnsi" w:cstheme="majorHAnsi"/>
          <w:sz w:val="22"/>
          <w:szCs w:val="22"/>
        </w:rPr>
      </w:pPr>
      <w:bookmarkStart w:id="2179" w:name="_Toc157767133"/>
      <w:r w:rsidRPr="00816BFE">
        <w:rPr>
          <w:rFonts w:asciiTheme="majorHAnsi" w:hAnsiTheme="majorHAnsi" w:cstheme="majorHAnsi"/>
          <w:sz w:val="22"/>
          <w:szCs w:val="22"/>
        </w:rPr>
        <w:t>Dissemination policy</w:t>
      </w:r>
      <w:bookmarkEnd w:id="2179"/>
    </w:p>
    <w:p w14:paraId="6EC25997"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Our dissemination plan will ensure the findings from this trial influence health services policy to deliver public benefit.  Trial progress will be communication through appropriate social media and regular updates to NIHR networks and stakeholder networks.  Our team contains expertise in dissemination (Horner) who will lead this aspect.  We will publish our trial protocol and statistical analysis plan to ensure transparency in our methodology.</w:t>
      </w:r>
    </w:p>
    <w:p w14:paraId="30F3D923" w14:textId="77777777" w:rsidR="003E67BC" w:rsidRPr="00544F04" w:rsidRDefault="003E67BC" w:rsidP="00803D1F">
      <w:pPr>
        <w:spacing w:line="360" w:lineRule="auto"/>
        <w:jc w:val="both"/>
        <w:rPr>
          <w:rFonts w:asciiTheme="majorHAnsi" w:hAnsiTheme="majorHAnsi" w:cstheme="majorHAnsi"/>
          <w:szCs w:val="22"/>
        </w:rPr>
      </w:pPr>
    </w:p>
    <w:p w14:paraId="15DDE11E" w14:textId="0FCCE6A4"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study will be reported in accordance with the Consolidated Standards of Reporting Trials (CONSO</w:t>
      </w:r>
      <w:r w:rsidR="00154253">
        <w:rPr>
          <w:rFonts w:asciiTheme="majorHAnsi" w:hAnsiTheme="majorHAnsi" w:cstheme="majorHAnsi"/>
          <w:szCs w:val="22"/>
        </w:rPr>
        <w:t>R</w:t>
      </w:r>
      <w:r w:rsidRPr="00544F04">
        <w:rPr>
          <w:rFonts w:asciiTheme="majorHAnsi" w:hAnsiTheme="majorHAnsi" w:cstheme="majorHAnsi"/>
          <w:szCs w:val="22"/>
        </w:rPr>
        <w:t xml:space="preserve">T) guidelines and the template for intervention description and replication (TIDieR) checklist </w:t>
      </w:r>
      <w:r w:rsidRPr="00544F04">
        <w:rPr>
          <w:rFonts w:asciiTheme="majorHAnsi" w:hAnsiTheme="majorHAnsi" w:cstheme="majorHAnsi"/>
          <w:szCs w:val="22"/>
        </w:rPr>
        <w:lastRenderedPageBreak/>
        <w:t>and guide.  The study findings will be presented to collaborators/investigators, and subsequently at national and international meetings.  Out broad co-applicant group will ensure rapid comprehensive dissemination.  We anticipate publishing the main trial results in a major international journal.  The Health Economic evaluation will either be published with this report, or in a separate detailed evaluation.  We</w:t>
      </w:r>
      <w:del w:id="2180" w:author="Greenwood, Hannah" w:date="2024-02-02T10:30:00Z">
        <w:r w:rsidRPr="00544F04" w:rsidDel="002177B1">
          <w:rPr>
            <w:rFonts w:asciiTheme="majorHAnsi" w:hAnsiTheme="majorHAnsi" w:cstheme="majorHAnsi"/>
            <w:szCs w:val="22"/>
          </w:rPr>
          <w:delText xml:space="preserve"> </w:delText>
        </w:r>
      </w:del>
      <w:r w:rsidRPr="00544F04">
        <w:rPr>
          <w:rFonts w:asciiTheme="majorHAnsi" w:hAnsiTheme="majorHAnsi" w:cstheme="majorHAnsi"/>
          <w:szCs w:val="22"/>
        </w:rPr>
        <w:t xml:space="preserve">will publish in Open Access journals wherever possible. </w:t>
      </w:r>
      <w:ins w:id="2181" w:author="Greenwood, Hannah" w:date="2024-02-02T10:28:00Z">
        <w:r w:rsidR="002177B1">
          <w:rPr>
            <w:rFonts w:asciiTheme="majorHAnsi" w:hAnsiTheme="majorHAnsi" w:cstheme="majorHAnsi"/>
            <w:szCs w:val="22"/>
          </w:rPr>
          <w:t>The process evaluation data</w:t>
        </w:r>
      </w:ins>
      <w:ins w:id="2182" w:author="Greenwood, Hannah" w:date="2024-02-02T10:29:00Z">
        <w:r w:rsidR="002177B1">
          <w:rPr>
            <w:rFonts w:asciiTheme="majorHAnsi" w:hAnsiTheme="majorHAnsi" w:cstheme="majorHAnsi"/>
            <w:szCs w:val="22"/>
          </w:rPr>
          <w:t xml:space="preserve"> </w:t>
        </w:r>
      </w:ins>
      <w:del w:id="2183" w:author="Greenwood, Hannah" w:date="2024-02-02T10:28:00Z">
        <w:r w:rsidRPr="00544F04" w:rsidDel="002177B1">
          <w:rPr>
            <w:rFonts w:asciiTheme="majorHAnsi" w:hAnsiTheme="majorHAnsi" w:cstheme="majorHAnsi"/>
            <w:szCs w:val="22"/>
          </w:rPr>
          <w:delText xml:space="preserve"> </w:delText>
        </w:r>
      </w:del>
      <w:ins w:id="2184" w:author="Greenwood, Hannah" w:date="2024-02-02T10:29:00Z">
        <w:r w:rsidR="002177B1">
          <w:rPr>
            <w:rFonts w:asciiTheme="majorHAnsi" w:hAnsiTheme="majorHAnsi" w:cstheme="majorHAnsi"/>
            <w:szCs w:val="22"/>
          </w:rPr>
          <w:t xml:space="preserve">will </w:t>
        </w:r>
      </w:ins>
      <w:ins w:id="2185" w:author="Greenwood, Hannah" w:date="2024-02-02T10:30:00Z">
        <w:r w:rsidR="002177B1">
          <w:rPr>
            <w:rFonts w:asciiTheme="majorHAnsi" w:hAnsiTheme="majorHAnsi" w:cstheme="majorHAnsi"/>
            <w:szCs w:val="22"/>
          </w:rPr>
          <w:t>be submitted for publication</w:t>
        </w:r>
      </w:ins>
      <w:ins w:id="2186" w:author="Greenwood, Hannah" w:date="2024-02-02T10:32:00Z">
        <w:r w:rsidR="002177B1" w:rsidRPr="002177B1">
          <w:rPr>
            <w:rFonts w:asciiTheme="majorHAnsi" w:hAnsiTheme="majorHAnsi" w:cstheme="majorHAnsi"/>
            <w:szCs w:val="22"/>
          </w:rPr>
          <w:t xml:space="preserve"> to a peer-reviewed journal</w:t>
        </w:r>
      </w:ins>
      <w:ins w:id="2187" w:author="Greenwood, Hannah" w:date="2024-02-02T10:30:00Z">
        <w:r w:rsidR="002177B1">
          <w:rPr>
            <w:rFonts w:asciiTheme="majorHAnsi" w:hAnsiTheme="majorHAnsi" w:cstheme="majorHAnsi"/>
            <w:szCs w:val="22"/>
          </w:rPr>
          <w:t>, as part of the study results, to ensure the fullest understa</w:t>
        </w:r>
      </w:ins>
      <w:ins w:id="2188" w:author="Greenwood, Hannah" w:date="2024-02-02T10:31:00Z">
        <w:r w:rsidR="002177B1">
          <w:rPr>
            <w:rFonts w:asciiTheme="majorHAnsi" w:hAnsiTheme="majorHAnsi" w:cstheme="majorHAnsi"/>
            <w:szCs w:val="22"/>
          </w:rPr>
          <w:t xml:space="preserve">nding of trial findings, and to provide Open Access to data to support translations of findings in to practice. </w:t>
        </w:r>
      </w:ins>
      <w:ins w:id="2189" w:author="Greenwood, Hannah" w:date="2024-02-02T10:28:00Z">
        <w:r w:rsidR="002177B1" w:rsidRPr="002177B1">
          <w:rPr>
            <w:rFonts w:asciiTheme="majorHAnsi" w:hAnsiTheme="majorHAnsi" w:cstheme="majorHAnsi"/>
            <w:szCs w:val="22"/>
          </w:rPr>
          <w:t xml:space="preserve">In addition, study results will be presented at national and/or international conferences and may also be used for teaching purposes. </w:t>
        </w:r>
      </w:ins>
      <w:del w:id="2190" w:author="Greenwood, Hannah" w:date="2024-02-02T10:30:00Z">
        <w:r w:rsidRPr="00544F04" w:rsidDel="002177B1">
          <w:rPr>
            <w:rFonts w:asciiTheme="majorHAnsi" w:hAnsiTheme="majorHAnsi" w:cstheme="majorHAnsi"/>
            <w:szCs w:val="22"/>
          </w:rPr>
          <w:delText xml:space="preserve">The process evaluation will be published to </w:delText>
        </w:r>
      </w:del>
      <w:del w:id="2191" w:author="Greenwood, Hannah" w:date="2024-02-02T10:31:00Z">
        <w:r w:rsidRPr="00544F04" w:rsidDel="002177B1">
          <w:rPr>
            <w:rFonts w:asciiTheme="majorHAnsi" w:hAnsiTheme="majorHAnsi" w:cstheme="majorHAnsi"/>
            <w:szCs w:val="22"/>
          </w:rPr>
          <w:delText xml:space="preserve">ensure the fullest understanding of the trial findings, and provide Open Access data to support translation of findings into practice.  </w:delText>
        </w:r>
      </w:del>
      <w:r w:rsidRPr="00544F04">
        <w:rPr>
          <w:rFonts w:asciiTheme="majorHAnsi" w:hAnsiTheme="majorHAnsi" w:cstheme="majorHAnsi"/>
          <w:szCs w:val="22"/>
        </w:rPr>
        <w:t>These publications will supplement the final report published in the NIHR HTA journal.  We will promote the study findings to ensure they are widely dissemination and are included in future guidelines and via professional societies.</w:t>
      </w:r>
    </w:p>
    <w:p w14:paraId="7C1207B9" w14:textId="77777777" w:rsidR="003E67BC" w:rsidRPr="00544F04" w:rsidRDefault="003E67BC" w:rsidP="00803D1F">
      <w:pPr>
        <w:spacing w:line="360" w:lineRule="auto"/>
        <w:jc w:val="both"/>
        <w:rPr>
          <w:rFonts w:asciiTheme="majorHAnsi" w:hAnsiTheme="majorHAnsi" w:cstheme="majorHAnsi"/>
          <w:szCs w:val="22"/>
        </w:rPr>
      </w:pPr>
    </w:p>
    <w:p w14:paraId="5ABF3D84"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With the help of our PPI group, a lay person’s summary will be sent to local and national patient support and liaison groups.  A report of the study findings will be sent to the INVOLVE registry (an open-access database which registers research health care projects involving members of the public.  We will also communicate through press releases to ensure dissemination to the broader pu</w:t>
      </w:r>
      <w:r w:rsidR="00154253">
        <w:rPr>
          <w:rFonts w:asciiTheme="majorHAnsi" w:hAnsiTheme="majorHAnsi" w:cstheme="majorHAnsi"/>
          <w:szCs w:val="22"/>
        </w:rPr>
        <w:t>blic and research participants.</w:t>
      </w:r>
    </w:p>
    <w:p w14:paraId="75A7CDC9" w14:textId="77777777" w:rsidR="003E67BC" w:rsidRPr="00544F04" w:rsidRDefault="003E67BC" w:rsidP="00803D1F">
      <w:pPr>
        <w:spacing w:line="360" w:lineRule="auto"/>
        <w:jc w:val="both"/>
        <w:rPr>
          <w:rFonts w:asciiTheme="majorHAnsi" w:hAnsiTheme="majorHAnsi" w:cstheme="majorHAnsi"/>
          <w:szCs w:val="22"/>
        </w:rPr>
      </w:pPr>
    </w:p>
    <w:p w14:paraId="418E9A3F" w14:textId="77777777" w:rsidR="003E67BC" w:rsidRPr="00816BFE" w:rsidRDefault="008B655D" w:rsidP="00803D1F">
      <w:pPr>
        <w:pStyle w:val="Style3"/>
        <w:tabs>
          <w:tab w:val="clear" w:pos="1790"/>
          <w:tab w:val="num" w:pos="1418"/>
        </w:tabs>
        <w:ind w:left="431" w:firstLine="136"/>
        <w:rPr>
          <w:rFonts w:asciiTheme="majorHAnsi" w:hAnsiTheme="majorHAnsi" w:cstheme="majorHAnsi"/>
          <w:sz w:val="22"/>
          <w:szCs w:val="22"/>
        </w:rPr>
      </w:pPr>
      <w:bookmarkStart w:id="2192" w:name="_Toc157767134"/>
      <w:r w:rsidRPr="00816BFE">
        <w:rPr>
          <w:rFonts w:asciiTheme="majorHAnsi" w:hAnsiTheme="majorHAnsi" w:cstheme="majorHAnsi"/>
          <w:sz w:val="22"/>
          <w:szCs w:val="22"/>
        </w:rPr>
        <w:t>Authorship eligibility guidelines and any intended use of professional writers</w:t>
      </w:r>
      <w:bookmarkEnd w:id="2192"/>
    </w:p>
    <w:p w14:paraId="16C0310A" w14:textId="77777777" w:rsidR="008B655D" w:rsidRPr="00544F04" w:rsidRDefault="008B655D"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main results of the study will be compiled, written up and published by the study investigators and others taking responsibility for the study results (e.g. the statistician conducting the final analysis) on behalf of the study investigators.  </w:t>
      </w:r>
    </w:p>
    <w:p w14:paraId="6626116A" w14:textId="77777777" w:rsidR="008B655D" w:rsidRPr="00544F04" w:rsidRDefault="008B655D"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Authorship should align with the definition for authors and contributors as laid out by the </w:t>
      </w:r>
      <w:r w:rsidR="00C0033F">
        <w:rPr>
          <w:rFonts w:asciiTheme="majorHAnsi" w:hAnsiTheme="majorHAnsi" w:cstheme="majorHAnsi"/>
          <w:szCs w:val="22"/>
        </w:rPr>
        <w:t>International Committee of medical Journal Editors</w:t>
      </w:r>
    </w:p>
    <w:p w14:paraId="5D7705F8" w14:textId="77777777" w:rsidR="003E67BC" w:rsidRPr="00544F04" w:rsidRDefault="003E67BC" w:rsidP="00803D1F">
      <w:pPr>
        <w:spacing w:line="360" w:lineRule="auto"/>
        <w:jc w:val="both"/>
        <w:rPr>
          <w:rFonts w:asciiTheme="majorHAnsi" w:hAnsiTheme="majorHAnsi" w:cstheme="majorHAnsi"/>
          <w:szCs w:val="22"/>
        </w:rPr>
      </w:pPr>
    </w:p>
    <w:p w14:paraId="40EFC058" w14:textId="77777777" w:rsidR="00E718BF" w:rsidRDefault="00E718BF" w:rsidP="00803D1F">
      <w:pPr>
        <w:spacing w:line="360" w:lineRule="auto"/>
        <w:jc w:val="both"/>
        <w:rPr>
          <w:rFonts w:asciiTheme="majorHAnsi" w:hAnsiTheme="majorHAnsi" w:cstheme="majorHAnsi"/>
          <w:szCs w:val="22"/>
        </w:rPr>
      </w:pPr>
    </w:p>
    <w:p w14:paraId="13DE3B3A" w14:textId="77777777" w:rsidR="000A6169" w:rsidRDefault="000A6169" w:rsidP="00803D1F">
      <w:pPr>
        <w:spacing w:line="360" w:lineRule="auto"/>
        <w:jc w:val="both"/>
        <w:rPr>
          <w:ins w:id="2193" w:author="Greenwood, Hannah" w:date="2024-02-02T11:56:00Z"/>
          <w:rFonts w:asciiTheme="majorHAnsi" w:hAnsiTheme="majorHAnsi" w:cstheme="majorHAnsi"/>
          <w:szCs w:val="22"/>
        </w:rPr>
      </w:pPr>
    </w:p>
    <w:p w14:paraId="137F4075" w14:textId="77777777" w:rsidR="004F6911" w:rsidRDefault="004F6911" w:rsidP="00803D1F">
      <w:pPr>
        <w:spacing w:line="360" w:lineRule="auto"/>
        <w:jc w:val="both"/>
        <w:rPr>
          <w:ins w:id="2194" w:author="Greenwood, Hannah" w:date="2024-02-02T11:56:00Z"/>
          <w:rFonts w:asciiTheme="majorHAnsi" w:hAnsiTheme="majorHAnsi" w:cstheme="majorHAnsi"/>
          <w:szCs w:val="22"/>
        </w:rPr>
      </w:pPr>
    </w:p>
    <w:p w14:paraId="13D886B3" w14:textId="77777777" w:rsidR="004F6911" w:rsidRDefault="004F6911" w:rsidP="00803D1F">
      <w:pPr>
        <w:spacing w:line="360" w:lineRule="auto"/>
        <w:jc w:val="both"/>
        <w:rPr>
          <w:ins w:id="2195" w:author="Greenwood, Hannah" w:date="2024-02-02T11:56:00Z"/>
          <w:rFonts w:asciiTheme="majorHAnsi" w:hAnsiTheme="majorHAnsi" w:cstheme="majorHAnsi"/>
          <w:szCs w:val="22"/>
        </w:rPr>
      </w:pPr>
    </w:p>
    <w:p w14:paraId="74B42B5C" w14:textId="77777777" w:rsidR="004F6911" w:rsidRDefault="004F6911" w:rsidP="00803D1F">
      <w:pPr>
        <w:spacing w:line="360" w:lineRule="auto"/>
        <w:jc w:val="both"/>
        <w:rPr>
          <w:ins w:id="2196" w:author="Greenwood, Hannah" w:date="2024-02-02T11:56:00Z"/>
          <w:rFonts w:asciiTheme="majorHAnsi" w:hAnsiTheme="majorHAnsi" w:cstheme="majorHAnsi"/>
          <w:szCs w:val="22"/>
        </w:rPr>
      </w:pPr>
    </w:p>
    <w:p w14:paraId="3EF05A50" w14:textId="77777777" w:rsidR="004F6911" w:rsidRDefault="004F6911" w:rsidP="00803D1F">
      <w:pPr>
        <w:spacing w:line="360" w:lineRule="auto"/>
        <w:jc w:val="both"/>
        <w:rPr>
          <w:ins w:id="2197" w:author="Greenwood, Hannah" w:date="2024-02-02T11:56:00Z"/>
          <w:rFonts w:asciiTheme="majorHAnsi" w:hAnsiTheme="majorHAnsi" w:cstheme="majorHAnsi"/>
          <w:szCs w:val="22"/>
        </w:rPr>
      </w:pPr>
    </w:p>
    <w:p w14:paraId="25C58C80" w14:textId="77777777" w:rsidR="004F6911" w:rsidRDefault="004F6911" w:rsidP="00803D1F">
      <w:pPr>
        <w:spacing w:line="360" w:lineRule="auto"/>
        <w:jc w:val="both"/>
        <w:rPr>
          <w:ins w:id="2198" w:author="Greenwood, Hannah" w:date="2024-02-02T11:56:00Z"/>
          <w:rFonts w:asciiTheme="majorHAnsi" w:hAnsiTheme="majorHAnsi" w:cstheme="majorHAnsi"/>
          <w:szCs w:val="22"/>
        </w:rPr>
      </w:pPr>
    </w:p>
    <w:p w14:paraId="26ABD162" w14:textId="77777777" w:rsidR="004F6911" w:rsidRDefault="004F6911" w:rsidP="00803D1F">
      <w:pPr>
        <w:spacing w:line="360" w:lineRule="auto"/>
        <w:jc w:val="both"/>
        <w:rPr>
          <w:ins w:id="2199" w:author="Greenwood, Hannah" w:date="2024-02-02T11:56:00Z"/>
          <w:rFonts w:asciiTheme="majorHAnsi" w:hAnsiTheme="majorHAnsi" w:cstheme="majorHAnsi"/>
          <w:szCs w:val="22"/>
        </w:rPr>
      </w:pPr>
    </w:p>
    <w:p w14:paraId="288C7000" w14:textId="77777777" w:rsidR="004F6911" w:rsidRDefault="004F6911" w:rsidP="00803D1F">
      <w:pPr>
        <w:spacing w:line="360" w:lineRule="auto"/>
        <w:jc w:val="both"/>
        <w:rPr>
          <w:ins w:id="2200" w:author="Greenwood, Hannah" w:date="2024-02-02T11:56:00Z"/>
          <w:rFonts w:asciiTheme="majorHAnsi" w:hAnsiTheme="majorHAnsi" w:cstheme="majorHAnsi"/>
          <w:szCs w:val="22"/>
        </w:rPr>
      </w:pPr>
    </w:p>
    <w:p w14:paraId="2EB169D9" w14:textId="77777777" w:rsidR="004F6911" w:rsidRDefault="004F6911" w:rsidP="00803D1F">
      <w:pPr>
        <w:spacing w:line="360" w:lineRule="auto"/>
        <w:jc w:val="both"/>
        <w:rPr>
          <w:ins w:id="2201" w:author="Greenwood, Hannah" w:date="2024-02-02T11:56:00Z"/>
          <w:rFonts w:asciiTheme="majorHAnsi" w:hAnsiTheme="majorHAnsi" w:cstheme="majorHAnsi"/>
          <w:szCs w:val="22"/>
        </w:rPr>
      </w:pPr>
    </w:p>
    <w:p w14:paraId="673665FF" w14:textId="77777777" w:rsidR="004F6911" w:rsidRDefault="004F6911" w:rsidP="00803D1F">
      <w:pPr>
        <w:spacing w:line="360" w:lineRule="auto"/>
        <w:jc w:val="both"/>
        <w:rPr>
          <w:ins w:id="2202" w:author="Greenwood, Hannah" w:date="2024-02-02T11:56:00Z"/>
          <w:rFonts w:asciiTheme="majorHAnsi" w:hAnsiTheme="majorHAnsi" w:cstheme="majorHAnsi"/>
          <w:szCs w:val="22"/>
        </w:rPr>
      </w:pPr>
    </w:p>
    <w:p w14:paraId="2CF3E25F" w14:textId="77777777" w:rsidR="004F6911" w:rsidRDefault="004F6911" w:rsidP="00803D1F">
      <w:pPr>
        <w:spacing w:line="360" w:lineRule="auto"/>
        <w:jc w:val="both"/>
        <w:rPr>
          <w:ins w:id="2203" w:author="Greenwood, Hannah" w:date="2024-02-02T11:56:00Z"/>
          <w:rFonts w:asciiTheme="majorHAnsi" w:hAnsiTheme="majorHAnsi" w:cstheme="majorHAnsi"/>
          <w:szCs w:val="22"/>
        </w:rPr>
      </w:pPr>
    </w:p>
    <w:p w14:paraId="7D82DBFE" w14:textId="77777777" w:rsidR="004F6911" w:rsidRDefault="004F6911" w:rsidP="00803D1F">
      <w:pPr>
        <w:spacing w:line="360" w:lineRule="auto"/>
        <w:jc w:val="both"/>
        <w:rPr>
          <w:ins w:id="2204" w:author="Greenwood, Hannah" w:date="2024-02-02T11:56:00Z"/>
          <w:rFonts w:asciiTheme="majorHAnsi" w:hAnsiTheme="majorHAnsi" w:cstheme="majorHAnsi"/>
          <w:szCs w:val="22"/>
        </w:rPr>
      </w:pPr>
    </w:p>
    <w:p w14:paraId="203EAC5E" w14:textId="77777777" w:rsidR="004F6911" w:rsidRDefault="004F6911" w:rsidP="00803D1F">
      <w:pPr>
        <w:spacing w:line="360" w:lineRule="auto"/>
        <w:jc w:val="both"/>
        <w:rPr>
          <w:ins w:id="2205" w:author="Greenwood, Hannah" w:date="2024-02-02T11:56:00Z"/>
          <w:rFonts w:asciiTheme="majorHAnsi" w:hAnsiTheme="majorHAnsi" w:cstheme="majorHAnsi"/>
          <w:szCs w:val="22"/>
        </w:rPr>
      </w:pPr>
    </w:p>
    <w:p w14:paraId="1F6746D3" w14:textId="77777777" w:rsidR="004F6911" w:rsidRDefault="004F6911" w:rsidP="00803D1F">
      <w:pPr>
        <w:spacing w:line="360" w:lineRule="auto"/>
        <w:jc w:val="both"/>
        <w:rPr>
          <w:rFonts w:asciiTheme="majorHAnsi" w:hAnsiTheme="majorHAnsi" w:cstheme="majorHAnsi"/>
          <w:szCs w:val="22"/>
        </w:rPr>
      </w:pPr>
    </w:p>
    <w:p w14:paraId="4F92D45F" w14:textId="77777777" w:rsidR="00475FDA" w:rsidRPr="00816BFE" w:rsidRDefault="00475FDA" w:rsidP="00803D1F">
      <w:pPr>
        <w:pStyle w:val="Style2"/>
        <w:ind w:hanging="218"/>
        <w:rPr>
          <w:rFonts w:asciiTheme="majorHAnsi" w:hAnsiTheme="majorHAnsi" w:cstheme="majorHAnsi"/>
          <w:szCs w:val="22"/>
        </w:rPr>
      </w:pPr>
      <w:bookmarkStart w:id="2206" w:name="_Toc157767135"/>
      <w:r w:rsidRPr="00816BFE">
        <w:rPr>
          <w:rFonts w:asciiTheme="majorHAnsi" w:hAnsiTheme="majorHAnsi" w:cstheme="majorHAnsi"/>
          <w:szCs w:val="22"/>
        </w:rPr>
        <w:t>REFERENCES</w:t>
      </w:r>
      <w:bookmarkEnd w:id="2206"/>
    </w:p>
    <w:p w14:paraId="4EEA121C" w14:textId="77777777" w:rsidR="003E67BC" w:rsidRPr="00544F04" w:rsidRDefault="003E67BC" w:rsidP="00803D1F">
      <w:pPr>
        <w:spacing w:after="0" w:line="360" w:lineRule="auto"/>
        <w:jc w:val="both"/>
        <w:rPr>
          <w:rFonts w:asciiTheme="majorHAnsi" w:hAnsiTheme="majorHAnsi" w:cstheme="majorHAnsi"/>
          <w:spacing w:val="-3"/>
          <w:szCs w:val="22"/>
        </w:rPr>
      </w:pPr>
    </w:p>
    <w:p w14:paraId="04C58E99"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Singer M, Deutschman CS, Seymour CW et al. The Third International Consensus Definitions for Sepsis and Septic Shock (Sepsis-3). JAMA 2016; 315(8):801–810</w:t>
      </w:r>
    </w:p>
    <w:p w14:paraId="29FC2F91"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Fleischmann, C., Scherag, A., Adhikari, N. et al. Global burden of sepsis: a systematic review. Crit Care 2015; 19: 21</w:t>
      </w:r>
    </w:p>
    <w:p w14:paraId="4AB9990E"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Shankar-Hari M, Rubenfield GD. Understanding Long –Term Outcomes following sepsis: Implications and challenges. Curr Infect Dis Rep. 2016; 18: 37</w:t>
      </w:r>
    </w:p>
    <w:p w14:paraId="4D317D96" w14:textId="77777777" w:rsidR="003E67BC" w:rsidRPr="00544F04"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National Institute of Health and Care Excellence. NICE Guideline (NG 51). Sepsis: recognition, diagnosis and early management. Published date: July 2016 Last updated: September 2017. </w:t>
      </w:r>
      <w:hyperlink r:id="rId36" w:history="1">
        <w:r w:rsidRPr="00544F04">
          <w:rPr>
            <w:rStyle w:val="Hyperlink"/>
            <w:rFonts w:asciiTheme="majorHAnsi" w:hAnsiTheme="majorHAnsi" w:cstheme="majorHAnsi"/>
            <w:color w:val="auto"/>
            <w:szCs w:val="22"/>
          </w:rPr>
          <w:t>https://www.nice.org.uk/guidance/ng51</w:t>
        </w:r>
      </w:hyperlink>
      <w:r w:rsidRPr="00544F04">
        <w:rPr>
          <w:rFonts w:asciiTheme="majorHAnsi" w:hAnsiTheme="majorHAnsi" w:cstheme="majorHAnsi"/>
          <w:szCs w:val="22"/>
        </w:rPr>
        <w:t>.</w:t>
      </w:r>
    </w:p>
    <w:p w14:paraId="7EABB29D" w14:textId="77777777" w:rsidR="003E67BC" w:rsidRPr="00544F04"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Rhodes A, Evans LE, Alhazzani W, et al. Surviving Sepsis Campaign: International Guidelines for Management of Sepsis and Septic Shock 2016. Critical care Med. 2017; 43:304-377.</w:t>
      </w:r>
    </w:p>
    <w:p w14:paraId="1BF02A0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The PRISM Investigators. Early, Goal-Directed Therapy for Septic Shock — A Patient-Level Meta-Analysis. N Engl J Med. 2017;376:2223-2234.</w:t>
      </w:r>
    </w:p>
    <w:p w14:paraId="6789CF52"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Seymour CW, Gesten F, Prescott HC et al. Time to Treatment and Mortality during Mandated Emergency Care for Sepsis. N Engl J Med. 2017; 376:2235-2244.</w:t>
      </w:r>
    </w:p>
    <w:p w14:paraId="2CE36923"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Sirvent et al. Fluid balance in sepsis and septic shock as a determining factor of mortality. Am J Emerg Med 2015;33:186-9 </w:t>
      </w:r>
    </w:p>
    <w:p w14:paraId="2B45303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Maitland et al. Mortality after fluid bolus in African children with severe infection. NEJM 2011:364:2483-95</w:t>
      </w:r>
    </w:p>
    <w:p w14:paraId="1857994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Andrews et al. Effect of an early resuscitation protocol on in-hospital mortality among adults with sepsis and hypotension. JAMA 2017;318:1233-40 </w:t>
      </w:r>
    </w:p>
    <w:p w14:paraId="73A016D3"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Permpikul C, Tongyoo S, Viarasilpa T et al. Early Use of Norepinephrine in Septic Shock Resuscitation (CENSER): A Randomized Trial. Am J Respir Crit Care Med. 2019</w:t>
      </w:r>
    </w:p>
    <w:p w14:paraId="5F989B4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Maitland K, George EC, Evans JA, Kiguli S, Olupot-Olupot P, Akech SO, Opoka RO, Engoru C, Nyeko R, Mtove G, et al. Exploring mechanisms of excess mortality with early fluid resuscitation: insights from the FEAST trial. BMC Med. 2013;11(1):68.</w:t>
      </w:r>
    </w:p>
    <w:p w14:paraId="7C89F218" w14:textId="77777777" w:rsidR="00482554" w:rsidRDefault="00482554"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Marik PE, Linde-Zwirble WT, Bittner EA, Sahatjian J, Hansell D. Fluid administration in severe sepsis and septic shock, patterns and outcomes: an analysis of a large national database. Intensive Care Med. 2017;43(5):625–32</w:t>
      </w:r>
    </w:p>
    <w:p w14:paraId="531973D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Sennoun N, Montemont C, Gibot S et al. Comparative effects of early versus delayed use of norepinephrine in resuscitated endotoxic shock. Crit Care Med. 2007; 35(7):1736–1740. </w:t>
      </w:r>
    </w:p>
    <w:p w14:paraId="127EA38E"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Byrne L, Obonyo NG, Diab SD, Dunster KR, Passmore MR, Boon AC et al. Unintended consequences; fluid resuscitation worsens shock in an ovine model of endotoxemia. Am J Respir Crit Care Med. 2018.</w:t>
      </w:r>
    </w:p>
    <w:p w14:paraId="1F552FE4"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Hamzaoui O, Georger JF, Monnet X, Ksouri H, Maizel J, Richard C, Teboul JL. Early administration of norepinephrine increases cardiac preload and cardiac output in septic patients with life-threatening hypotension. Crit Care. 2010;14(4):R142.</w:t>
      </w:r>
    </w:p>
    <w:p w14:paraId="221B053D"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Thooft A, Favory R, Salgado DR, Taccone FS, Donadello K, De Backer D et al. Effects of changes in arterial pressure on organ perfusion during septic shock. Crit Care. 2011;15(5):R222.</w:t>
      </w:r>
    </w:p>
    <w:p w14:paraId="01A4AC9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Jhanji S, Stirling S, Patel N, Hinds CJ, Pearse RM. The effect of increasing doses of norepinephrine on tissue oxygenation and microvascular flow in patients with septic shock. Crit Care Med. 2009;37(6):1961–6.</w:t>
      </w:r>
    </w:p>
    <w:p w14:paraId="257EA009"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Georger JF, Hamzaoui O, Chaari A, Maizel J, Richard C, Teboul JL. Restoring arterial pressure with norepinephrine improves muscle tissue oxygenation assessed by near-infrared spectroscopy in severely hypotensive septic patients. Intensive Care Med. 2010;36(11):1882–9.</w:t>
      </w:r>
    </w:p>
    <w:p w14:paraId="05CE3811"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Dubin A, Pozo MO, Casabella CA, Pálizas F, Murias G, Moseinco MC et al. Increasing arterial blood pressure with norepinephrine does not improve microcirculatory blood flow: a prospective study. Crit Care. 2009;13(3):R92.</w:t>
      </w:r>
    </w:p>
    <w:p w14:paraId="5349850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Ospina-Tason GA, Hernandez G, Alvarez I et al. Effects of very early start of norepinephrine in patients with septic shock: a propensity score-based analysis. Critical Care 2020; 24:52</w:t>
      </w:r>
    </w:p>
    <w:p w14:paraId="4681637A" w14:textId="77777777" w:rsidR="00482554" w:rsidRDefault="00482554"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Bai X, Yu W, Ji W et al. Early versus delayed administration of norepinephrine in patients with septic shock. Critical Care. 2014;18:R532</w:t>
      </w:r>
    </w:p>
    <w:p w14:paraId="6CD2202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Vasu, T. S. et al. (2012) Norepinephrine or Dopamine for Septic Shock: Systematic Review of Randomized Clinical Trials.  J Int Care Med, 27(3), pp. 172–178.</w:t>
      </w:r>
    </w:p>
    <w:p w14:paraId="54275F8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Kahn JM, Kress JP, Hall JB. Skin necrosis after extravasation of low-dose vasopressin administered for septic shock. Crit Care Med 2002;30:1899–901.</w:t>
      </w:r>
    </w:p>
    <w:p w14:paraId="05890AF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Pancaro C, Shah N, Pasma W et al. Risk of Major Complications After Perioperative Norepinephrine Infusion Through Peripheral Intravenous Lines in a Multicenter Study. Anesth Analg 2019 doi: 10.1213/ANE.0000000000004445</w:t>
      </w:r>
    </w:p>
    <w:p w14:paraId="7576C42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Tian DH, Smyth C, Keijzers G, et al. Safety of peripheral administration of vasopressor medications:  a systematic review. Emerg Med Australas 2020: 32; 220–227</w:t>
      </w:r>
    </w:p>
    <w:p w14:paraId="684EFF6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Cardenas</w:t>
      </w:r>
      <w:r w:rsidRPr="00544F04">
        <w:rPr>
          <w:rFonts w:ascii="Cambria Math" w:hAnsi="Cambria Math" w:cs="Cambria Math"/>
          <w:szCs w:val="22"/>
        </w:rPr>
        <w:t>‐</w:t>
      </w:r>
      <w:r w:rsidRPr="00544F04">
        <w:rPr>
          <w:rFonts w:asciiTheme="majorHAnsi" w:hAnsiTheme="majorHAnsi" w:cstheme="majorHAnsi"/>
          <w:szCs w:val="22"/>
        </w:rPr>
        <w:t>Garcia J, Schaub KF, Belchikov YG et al. Safety of peripheral intravenous administration of vasoactive medication. J Hosp Med. 2015 Sep;10(9):581-5</w:t>
      </w:r>
    </w:p>
    <w:p w14:paraId="39A7FA8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Lewis T, Merchan C, Altshuler D et al. Safety of the peripheral administration of vasopressor agents. J Intensive Care 2019; 34: 26</w:t>
      </w:r>
    </w:p>
    <w:p w14:paraId="7C4352D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Goulden R, Hoyle M-C, Monis J, et al. qSOFA, SIRS and NEWS for predicting inhospital mortality and ICU admission in emergency admissions treated as sepsis Emerg Med J 2018;35:345–349</w:t>
      </w:r>
    </w:p>
    <w:p w14:paraId="3DCE636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Tran QK, Mester G, Bzhilyanskaya V et al. Complication of vasopressor infusion through peripheral venous catheter: a systematic review and meta-anlaysis. Am J Emerg Med 2020; 38: 2434-2443</w:t>
      </w:r>
    </w:p>
    <w:p w14:paraId="31C8BAD7" w14:textId="77777777" w:rsidR="00482554" w:rsidRPr="0048255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MacDonald SPJ et al. Restricted fluid resuscitation in suspected sepsis associated hypotension (REFRESH): a pilot randomised controlled trial. </w:t>
      </w:r>
      <w:hyperlink r:id="rId37" w:tooltip="Intensive care medicine." w:history="1">
        <w:r w:rsidRPr="00544F04">
          <w:rPr>
            <w:rStyle w:val="Hyperlink"/>
            <w:rFonts w:asciiTheme="majorHAnsi" w:hAnsiTheme="majorHAnsi" w:cstheme="majorHAnsi"/>
            <w:color w:val="auto"/>
            <w:szCs w:val="22"/>
          </w:rPr>
          <w:t>Intensive Care Med.</w:t>
        </w:r>
      </w:hyperlink>
      <w:r w:rsidRPr="00544F04">
        <w:rPr>
          <w:rFonts w:asciiTheme="majorHAnsi" w:hAnsiTheme="majorHAnsi" w:cstheme="majorHAnsi"/>
          <w:szCs w:val="22"/>
        </w:rPr>
        <w:t> 2018 Dec;44(12):2070-2078</w:t>
      </w:r>
    </w:p>
    <w:p w14:paraId="7CB4A211" w14:textId="77777777" w:rsidR="003E67BC"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McIntyre L, Rowe BH, Walsh TS for the Canadian Critical Care Trials Group, et al. Multicountry survey of emergency and critical care medicine physicians’ fluid resuscitation practices for adult patients with early septic shock. BMJ Open 2016;6:e010041</w:t>
      </w:r>
    </w:p>
    <w:p w14:paraId="38BA6FD2"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The use of vasopressor agents by peripheral intravenous infusion in adult critical care patients. The Intensive care Society </w:t>
      </w:r>
      <w:hyperlink r:id="rId38" w:history="1">
        <w:r w:rsidRPr="00544F04">
          <w:rPr>
            <w:rStyle w:val="Hyperlink"/>
            <w:rFonts w:asciiTheme="majorHAnsi" w:hAnsiTheme="majorHAnsi" w:cstheme="majorHAnsi"/>
            <w:color w:val="auto"/>
            <w:szCs w:val="22"/>
          </w:rPr>
          <w:t>https://www.ics.ac.uk/ICS/GuidelinesStandards/ICS/Guidelines</w:t>
        </w:r>
      </w:hyperlink>
      <w:r w:rsidRPr="00544F04">
        <w:rPr>
          <w:rFonts w:asciiTheme="majorHAnsi" w:hAnsiTheme="majorHAnsi" w:cstheme="majorHAnsi"/>
          <w:szCs w:val="22"/>
        </w:rPr>
        <w:t xml:space="preserve"> accessed 9th December 2020</w:t>
      </w:r>
    </w:p>
    <w:p w14:paraId="636098B0"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Davis K, Minckas N, Bond V, et al. Beyond interviews and focus groups: A framework for integrating innovative qualitative methods into randomised controlled trials of complex public health interventions. Trials 2019;20:1–16.</w:t>
      </w:r>
    </w:p>
    <w:p w14:paraId="0BCE8A22"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Mouncey PR, Osborn TM, Power GS, et al. Trial of early, goal-directed resuscitation for septic shock. N Engl J Med 2015; 372:1301-1311</w:t>
      </w:r>
    </w:p>
    <w:p w14:paraId="0D95E6F0" w14:textId="77777777" w:rsidR="007C378E"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Corfield AR, Lees F, Zealley I, et al. Utility of a single early warning score in patients with sepsis in the emergency department. Emerg Med J. 2014; 31:482-487</w:t>
      </w:r>
    </w:p>
    <w:p w14:paraId="4AC93B96"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Gray A, Ward K, Lees F et al. The epidemiology of adults with severe sepsis and septic shock in Scottish emergency departments. Emerg Med J 2013; 30:397-401</w:t>
      </w:r>
    </w:p>
    <w:p w14:paraId="24FFBE63"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Cofield SS, Conwit R, Barsan W, Quinn J. Recruitment and retention of patients into emergency medicine clinical trials. Acad Emerg Med. 2010;17(10):1104-1112. </w:t>
      </w:r>
    </w:p>
    <w:p w14:paraId="0237AE17"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Higgins AM, Brooker JE, Mackie M, Cooper DJ, Harris AH.  Health economic evaluations of sepsis interventions in critically ill adult patients: a systematic review.  Journal of Intensive Care 2020;8:5</w:t>
      </w:r>
    </w:p>
    <w:p w14:paraId="2D1E5ED4"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Loubani OM, Green RS. A systematic review of extravasation and local tissue injury from administration of vasopressors through peripheral intravenous catheters and central venous catheters. J Crit Care 2015; 30 (3): 653.e9 – 653.e17.</w:t>
      </w:r>
    </w:p>
    <w:p w14:paraId="0128C6E2" w14:textId="77777777" w:rsidR="007C378E" w:rsidRDefault="007C378E" w:rsidP="007C378E">
      <w:pPr>
        <w:spacing w:line="360" w:lineRule="auto"/>
        <w:jc w:val="both"/>
        <w:rPr>
          <w:rFonts w:asciiTheme="majorHAnsi" w:hAnsiTheme="majorHAnsi" w:cstheme="majorHAnsi"/>
          <w:szCs w:val="22"/>
        </w:rPr>
      </w:pPr>
    </w:p>
    <w:p w14:paraId="14628ABF" w14:textId="77777777" w:rsidR="007C378E" w:rsidRDefault="007C378E" w:rsidP="007C378E">
      <w:pPr>
        <w:spacing w:line="360" w:lineRule="auto"/>
        <w:jc w:val="both"/>
        <w:rPr>
          <w:rFonts w:asciiTheme="majorHAnsi" w:hAnsiTheme="majorHAnsi" w:cstheme="majorHAnsi"/>
          <w:szCs w:val="22"/>
        </w:rPr>
      </w:pPr>
    </w:p>
    <w:p w14:paraId="23716F2C" w14:textId="77777777" w:rsidR="007C378E" w:rsidRDefault="007C378E" w:rsidP="007C378E">
      <w:pPr>
        <w:spacing w:line="360" w:lineRule="auto"/>
        <w:jc w:val="both"/>
        <w:rPr>
          <w:rFonts w:asciiTheme="majorHAnsi" w:hAnsiTheme="majorHAnsi" w:cstheme="majorHAnsi"/>
          <w:szCs w:val="22"/>
        </w:rPr>
      </w:pPr>
    </w:p>
    <w:p w14:paraId="51C2A949" w14:textId="77777777" w:rsidR="007C378E" w:rsidRDefault="007C378E" w:rsidP="007C378E">
      <w:pPr>
        <w:spacing w:line="360" w:lineRule="auto"/>
        <w:jc w:val="both"/>
        <w:rPr>
          <w:rFonts w:asciiTheme="majorHAnsi" w:hAnsiTheme="majorHAnsi" w:cstheme="majorHAnsi"/>
          <w:szCs w:val="22"/>
        </w:rPr>
      </w:pPr>
    </w:p>
    <w:p w14:paraId="33E543DA" w14:textId="77777777" w:rsidR="007C378E" w:rsidRDefault="007C378E" w:rsidP="007C378E">
      <w:pPr>
        <w:spacing w:line="360" w:lineRule="auto"/>
        <w:jc w:val="both"/>
        <w:rPr>
          <w:rFonts w:asciiTheme="majorHAnsi" w:hAnsiTheme="majorHAnsi" w:cstheme="majorHAnsi"/>
          <w:szCs w:val="22"/>
        </w:rPr>
      </w:pPr>
    </w:p>
    <w:p w14:paraId="7D68DAC2" w14:textId="77777777" w:rsidR="007C378E" w:rsidRDefault="007C378E" w:rsidP="007C378E">
      <w:pPr>
        <w:spacing w:line="360" w:lineRule="auto"/>
        <w:jc w:val="both"/>
        <w:rPr>
          <w:rFonts w:asciiTheme="majorHAnsi" w:hAnsiTheme="majorHAnsi" w:cstheme="majorHAnsi"/>
          <w:szCs w:val="22"/>
        </w:rPr>
      </w:pPr>
    </w:p>
    <w:p w14:paraId="3A9D3924" w14:textId="77777777" w:rsidR="007C378E" w:rsidRDefault="007C378E" w:rsidP="007C378E">
      <w:pPr>
        <w:spacing w:line="360" w:lineRule="auto"/>
        <w:jc w:val="both"/>
        <w:rPr>
          <w:rFonts w:asciiTheme="majorHAnsi" w:hAnsiTheme="majorHAnsi" w:cstheme="majorHAnsi"/>
          <w:szCs w:val="22"/>
        </w:rPr>
      </w:pPr>
    </w:p>
    <w:p w14:paraId="3CA5ECE0" w14:textId="77777777" w:rsidR="007C378E" w:rsidRDefault="007C378E" w:rsidP="007C378E">
      <w:pPr>
        <w:spacing w:line="360" w:lineRule="auto"/>
        <w:jc w:val="both"/>
        <w:rPr>
          <w:rFonts w:asciiTheme="majorHAnsi" w:hAnsiTheme="majorHAnsi" w:cstheme="majorHAnsi"/>
          <w:szCs w:val="22"/>
        </w:rPr>
      </w:pPr>
    </w:p>
    <w:p w14:paraId="447D1C33" w14:textId="77777777" w:rsidR="007C378E" w:rsidRDefault="007C378E" w:rsidP="007C378E">
      <w:pPr>
        <w:spacing w:line="360" w:lineRule="auto"/>
        <w:jc w:val="both"/>
        <w:rPr>
          <w:rFonts w:asciiTheme="majorHAnsi" w:hAnsiTheme="majorHAnsi" w:cstheme="majorHAnsi"/>
          <w:szCs w:val="22"/>
        </w:rPr>
      </w:pPr>
    </w:p>
    <w:p w14:paraId="0EAFADAB" w14:textId="77777777" w:rsidR="007C378E" w:rsidRDefault="007C378E" w:rsidP="007C378E">
      <w:pPr>
        <w:spacing w:line="360" w:lineRule="auto"/>
        <w:jc w:val="both"/>
        <w:rPr>
          <w:rFonts w:asciiTheme="majorHAnsi" w:hAnsiTheme="majorHAnsi" w:cstheme="majorHAnsi"/>
          <w:szCs w:val="22"/>
        </w:rPr>
      </w:pPr>
    </w:p>
    <w:p w14:paraId="04A62422" w14:textId="77777777" w:rsidR="007C378E" w:rsidRDefault="007C378E" w:rsidP="007C378E">
      <w:pPr>
        <w:spacing w:line="360" w:lineRule="auto"/>
        <w:jc w:val="both"/>
        <w:rPr>
          <w:rFonts w:asciiTheme="majorHAnsi" w:hAnsiTheme="majorHAnsi" w:cstheme="majorHAnsi"/>
          <w:szCs w:val="22"/>
        </w:rPr>
      </w:pPr>
    </w:p>
    <w:p w14:paraId="74C4E9DD" w14:textId="77777777" w:rsidR="00655166" w:rsidRDefault="00655166" w:rsidP="00803D1F">
      <w:pPr>
        <w:spacing w:line="360" w:lineRule="auto"/>
        <w:jc w:val="both"/>
        <w:rPr>
          <w:rFonts w:asciiTheme="majorHAnsi" w:hAnsiTheme="majorHAnsi" w:cstheme="majorHAnsi"/>
          <w:szCs w:val="22"/>
        </w:rPr>
      </w:pPr>
    </w:p>
    <w:p w14:paraId="414CC85C" w14:textId="77777777" w:rsidR="00655166" w:rsidRDefault="00655166" w:rsidP="00803D1F">
      <w:pPr>
        <w:spacing w:line="360" w:lineRule="auto"/>
        <w:jc w:val="both"/>
        <w:rPr>
          <w:rFonts w:asciiTheme="majorHAnsi" w:hAnsiTheme="majorHAnsi" w:cstheme="majorHAnsi"/>
          <w:szCs w:val="22"/>
        </w:rPr>
      </w:pPr>
    </w:p>
    <w:p w14:paraId="39AF3BAD" w14:textId="77777777" w:rsidR="00655166" w:rsidRDefault="00655166" w:rsidP="00803D1F">
      <w:pPr>
        <w:spacing w:line="360" w:lineRule="auto"/>
        <w:jc w:val="both"/>
        <w:rPr>
          <w:rFonts w:asciiTheme="majorHAnsi" w:hAnsiTheme="majorHAnsi" w:cstheme="majorHAnsi"/>
          <w:szCs w:val="22"/>
        </w:rPr>
      </w:pPr>
    </w:p>
    <w:p w14:paraId="129135EA" w14:textId="77777777" w:rsidR="00655166" w:rsidRDefault="00655166" w:rsidP="00803D1F">
      <w:pPr>
        <w:spacing w:line="360" w:lineRule="auto"/>
        <w:jc w:val="both"/>
        <w:rPr>
          <w:rFonts w:asciiTheme="majorHAnsi" w:hAnsiTheme="majorHAnsi" w:cstheme="majorHAnsi"/>
          <w:szCs w:val="22"/>
        </w:rPr>
      </w:pPr>
    </w:p>
    <w:p w14:paraId="67CE1238" w14:textId="77777777" w:rsidR="00655166" w:rsidRDefault="00655166" w:rsidP="00803D1F">
      <w:pPr>
        <w:spacing w:line="360" w:lineRule="auto"/>
        <w:jc w:val="both"/>
        <w:rPr>
          <w:rFonts w:asciiTheme="majorHAnsi" w:hAnsiTheme="majorHAnsi" w:cstheme="majorHAnsi"/>
          <w:szCs w:val="22"/>
        </w:rPr>
      </w:pPr>
    </w:p>
    <w:p w14:paraId="679DE1BB" w14:textId="77777777" w:rsidR="00655166" w:rsidRDefault="00655166" w:rsidP="00803D1F">
      <w:pPr>
        <w:spacing w:line="360" w:lineRule="auto"/>
        <w:jc w:val="both"/>
        <w:rPr>
          <w:rFonts w:asciiTheme="majorHAnsi" w:hAnsiTheme="majorHAnsi" w:cstheme="majorHAnsi"/>
          <w:szCs w:val="22"/>
        </w:rPr>
      </w:pPr>
    </w:p>
    <w:p w14:paraId="2EE9B8A6" w14:textId="77777777" w:rsidR="00655166" w:rsidRDefault="00655166" w:rsidP="00803D1F">
      <w:pPr>
        <w:spacing w:line="360" w:lineRule="auto"/>
        <w:jc w:val="both"/>
        <w:rPr>
          <w:rFonts w:asciiTheme="majorHAnsi" w:hAnsiTheme="majorHAnsi" w:cstheme="majorHAnsi"/>
          <w:szCs w:val="22"/>
        </w:rPr>
      </w:pPr>
    </w:p>
    <w:p w14:paraId="575D797E" w14:textId="77777777" w:rsidR="00655166" w:rsidRDefault="00655166" w:rsidP="00803D1F">
      <w:pPr>
        <w:spacing w:line="360" w:lineRule="auto"/>
        <w:jc w:val="both"/>
        <w:rPr>
          <w:rFonts w:asciiTheme="majorHAnsi" w:hAnsiTheme="majorHAnsi" w:cstheme="majorHAnsi"/>
          <w:szCs w:val="22"/>
        </w:rPr>
      </w:pPr>
    </w:p>
    <w:p w14:paraId="380AB1AA" w14:textId="77777777" w:rsidR="00655166" w:rsidRDefault="00655166" w:rsidP="00803D1F">
      <w:pPr>
        <w:spacing w:line="360" w:lineRule="auto"/>
        <w:jc w:val="both"/>
        <w:rPr>
          <w:rFonts w:asciiTheme="majorHAnsi" w:hAnsiTheme="majorHAnsi" w:cstheme="majorHAnsi"/>
          <w:szCs w:val="22"/>
        </w:rPr>
      </w:pPr>
    </w:p>
    <w:p w14:paraId="0D4E86E6" w14:textId="77777777" w:rsidR="00655166" w:rsidRDefault="00655166" w:rsidP="00803D1F">
      <w:pPr>
        <w:spacing w:line="360" w:lineRule="auto"/>
        <w:jc w:val="both"/>
        <w:rPr>
          <w:rFonts w:asciiTheme="majorHAnsi" w:hAnsiTheme="majorHAnsi" w:cstheme="majorHAnsi"/>
          <w:szCs w:val="22"/>
        </w:rPr>
      </w:pPr>
    </w:p>
    <w:p w14:paraId="1899EB9E" w14:textId="77777777" w:rsidR="00655166" w:rsidRDefault="00655166" w:rsidP="00803D1F">
      <w:pPr>
        <w:spacing w:line="360" w:lineRule="auto"/>
        <w:jc w:val="both"/>
        <w:rPr>
          <w:rFonts w:asciiTheme="majorHAnsi" w:hAnsiTheme="majorHAnsi" w:cstheme="majorHAnsi"/>
          <w:szCs w:val="22"/>
        </w:rPr>
      </w:pPr>
    </w:p>
    <w:p w14:paraId="63F0B981" w14:textId="77777777" w:rsidR="00655166" w:rsidRDefault="00655166" w:rsidP="00803D1F">
      <w:pPr>
        <w:spacing w:line="360" w:lineRule="auto"/>
        <w:jc w:val="both"/>
        <w:rPr>
          <w:rFonts w:asciiTheme="majorHAnsi" w:hAnsiTheme="majorHAnsi" w:cstheme="majorHAnsi"/>
          <w:szCs w:val="22"/>
        </w:rPr>
      </w:pPr>
    </w:p>
    <w:p w14:paraId="2509710B" w14:textId="4B450251" w:rsidR="003E67BC" w:rsidRPr="005A3840" w:rsidRDefault="008F4F52" w:rsidP="00803D1F">
      <w:pPr>
        <w:pStyle w:val="Heading2"/>
        <w:numPr>
          <w:ilvl w:val="0"/>
          <w:numId w:val="0"/>
        </w:numPr>
        <w:spacing w:line="360" w:lineRule="auto"/>
        <w:rPr>
          <w:rFonts w:asciiTheme="majorHAnsi" w:hAnsiTheme="majorHAnsi" w:cstheme="majorHAnsi"/>
          <w:color w:val="auto"/>
          <w:szCs w:val="22"/>
        </w:rPr>
      </w:pPr>
      <w:bookmarkStart w:id="2207" w:name="_Toc157767136"/>
      <w:r>
        <w:rPr>
          <w:rFonts w:asciiTheme="majorHAnsi" w:hAnsiTheme="majorHAnsi" w:cstheme="majorHAnsi"/>
          <w:b/>
          <w:color w:val="auto"/>
          <w:szCs w:val="22"/>
        </w:rPr>
        <w:t>A</w:t>
      </w:r>
      <w:r w:rsidR="00815144" w:rsidRPr="005A3840">
        <w:rPr>
          <w:rFonts w:asciiTheme="majorHAnsi" w:hAnsiTheme="majorHAnsi" w:cstheme="majorHAnsi"/>
          <w:b/>
          <w:color w:val="auto"/>
          <w:szCs w:val="22"/>
        </w:rPr>
        <w:t>ppendix A</w:t>
      </w:r>
      <w:r w:rsidR="00367B33">
        <w:rPr>
          <w:rFonts w:asciiTheme="majorHAnsi" w:hAnsiTheme="majorHAnsi" w:cstheme="majorHAnsi"/>
          <w:b/>
          <w:color w:val="auto"/>
          <w:szCs w:val="22"/>
        </w:rPr>
        <w:t>:</w:t>
      </w:r>
      <w:r w:rsidR="00815144" w:rsidRPr="005A3840">
        <w:rPr>
          <w:rFonts w:asciiTheme="majorHAnsi" w:hAnsiTheme="majorHAnsi" w:cstheme="majorHAnsi"/>
          <w:color w:val="auto"/>
          <w:szCs w:val="22"/>
        </w:rPr>
        <w:t xml:space="preserve"> Dosing guidance for peripheral vasopressor infusion</w:t>
      </w:r>
      <w:bookmarkEnd w:id="2207"/>
    </w:p>
    <w:p w14:paraId="76426B0A" w14:textId="77777777" w:rsidR="005A3840" w:rsidRPr="005A3840" w:rsidRDefault="005A3840" w:rsidP="00803D1F">
      <w:pPr>
        <w:spacing w:line="360" w:lineRule="auto"/>
      </w:pPr>
    </w:p>
    <w:p w14:paraId="6D1159BD" w14:textId="451279E4" w:rsidR="00815144" w:rsidRDefault="00815144" w:rsidP="00803D1F">
      <w:pPr>
        <w:spacing w:line="360" w:lineRule="auto"/>
        <w:jc w:val="both"/>
        <w:rPr>
          <w:rFonts w:asciiTheme="majorHAnsi" w:hAnsiTheme="majorHAnsi" w:cstheme="majorHAnsi"/>
          <w:szCs w:val="22"/>
        </w:rPr>
      </w:pPr>
      <w:r>
        <w:rPr>
          <w:rFonts w:asciiTheme="majorHAnsi" w:hAnsiTheme="majorHAnsi" w:cstheme="majorHAnsi"/>
          <w:szCs w:val="22"/>
        </w:rPr>
        <w:t xml:space="preserve">As per guidance in Section </w:t>
      </w:r>
      <w:r w:rsidR="00382D3F">
        <w:fldChar w:fldCharType="begin"/>
      </w:r>
      <w:r w:rsidR="00382D3F">
        <w:instrText xml:space="preserve"> REF _Ref82600617 \r \h  \* MERGEFORMAT </w:instrText>
      </w:r>
      <w:r w:rsidR="00382D3F">
        <w:fldChar w:fldCharType="separate"/>
      </w:r>
      <w:r w:rsidR="00503FEF">
        <w:rPr>
          <w:rFonts w:asciiTheme="majorHAnsi" w:hAnsiTheme="majorHAnsi" w:cstheme="majorHAnsi"/>
          <w:szCs w:val="22"/>
        </w:rPr>
        <w:t>10.3.1</w:t>
      </w:r>
      <w:r w:rsidR="00382D3F">
        <w:fldChar w:fldCharType="end"/>
      </w:r>
      <w:r>
        <w:rPr>
          <w:rFonts w:asciiTheme="majorHAnsi" w:hAnsiTheme="majorHAnsi" w:cstheme="majorHAnsi"/>
          <w:szCs w:val="22"/>
        </w:rPr>
        <w:t>, norepinephrine should be prepared and delivered at a concentration of 16 micrograms/ml</w:t>
      </w:r>
      <w:r w:rsidR="00367B33">
        <w:rPr>
          <w:rFonts w:asciiTheme="majorHAnsi" w:hAnsiTheme="majorHAnsi" w:cstheme="majorHAnsi"/>
          <w:szCs w:val="22"/>
        </w:rPr>
        <w:t>.</w:t>
      </w:r>
    </w:p>
    <w:p w14:paraId="4DAC9248" w14:textId="77777777" w:rsidR="005A3840" w:rsidRDefault="005A3840" w:rsidP="00803D1F">
      <w:pPr>
        <w:spacing w:line="360" w:lineRule="auto"/>
        <w:jc w:val="both"/>
        <w:rPr>
          <w:rFonts w:asciiTheme="majorHAnsi" w:hAnsiTheme="majorHAnsi" w:cstheme="majorHAnsi"/>
          <w:szCs w:val="22"/>
        </w:rPr>
      </w:pPr>
    </w:p>
    <w:tbl>
      <w:tblPr>
        <w:tblStyle w:val="TableGrid"/>
        <w:tblW w:w="0" w:type="auto"/>
        <w:tblLayout w:type="fixed"/>
        <w:tblLook w:val="04A0" w:firstRow="1" w:lastRow="0" w:firstColumn="1" w:lastColumn="0" w:noHBand="0" w:noVBand="1"/>
      </w:tblPr>
      <w:tblGrid>
        <w:gridCol w:w="1149"/>
        <w:gridCol w:w="2045"/>
        <w:gridCol w:w="2188"/>
        <w:gridCol w:w="283"/>
        <w:gridCol w:w="2056"/>
        <w:gridCol w:w="2197"/>
      </w:tblGrid>
      <w:tr w:rsidR="000179EF" w14:paraId="623FAFC6" w14:textId="77777777" w:rsidTr="00287216">
        <w:trPr>
          <w:trHeight w:val="674"/>
        </w:trPr>
        <w:tc>
          <w:tcPr>
            <w:tcW w:w="1149" w:type="dxa"/>
            <w:vMerge w:val="restart"/>
            <w:vAlign w:val="center"/>
          </w:tcPr>
          <w:p w14:paraId="7074C046" w14:textId="77777777" w:rsidR="000179EF" w:rsidRPr="007C378E" w:rsidRDefault="000179EF" w:rsidP="00287216">
            <w:pPr>
              <w:spacing w:after="0" w:line="240" w:lineRule="auto"/>
              <w:rPr>
                <w:rFonts w:asciiTheme="majorHAnsi" w:hAnsiTheme="majorHAnsi"/>
                <w:b/>
                <w:sz w:val="20"/>
              </w:rPr>
            </w:pPr>
            <w:r w:rsidRPr="007C378E">
              <w:rPr>
                <w:rFonts w:asciiTheme="majorHAnsi" w:hAnsiTheme="majorHAnsi"/>
                <w:b/>
                <w:sz w:val="20"/>
              </w:rPr>
              <w:t>Patient weight*</w:t>
            </w:r>
          </w:p>
        </w:tc>
        <w:tc>
          <w:tcPr>
            <w:tcW w:w="4233" w:type="dxa"/>
            <w:gridSpan w:val="2"/>
            <w:vAlign w:val="center"/>
          </w:tcPr>
          <w:p w14:paraId="4A0141C1" w14:textId="77777777" w:rsidR="000179EF" w:rsidRPr="008F4F52" w:rsidRDefault="000179EF" w:rsidP="00287216">
            <w:pPr>
              <w:spacing w:after="0" w:line="240" w:lineRule="auto"/>
              <w:jc w:val="center"/>
              <w:rPr>
                <w:rFonts w:asciiTheme="majorHAnsi" w:hAnsiTheme="majorHAnsi" w:cstheme="majorHAnsi"/>
                <w:b/>
                <w:sz w:val="20"/>
                <w:szCs w:val="20"/>
              </w:rPr>
            </w:pPr>
            <w:r w:rsidRPr="007C378E">
              <w:rPr>
                <w:rFonts w:asciiTheme="majorHAnsi" w:hAnsiTheme="majorHAnsi"/>
                <w:b/>
                <w:sz w:val="20"/>
              </w:rPr>
              <w:t>Starting dose of</w:t>
            </w:r>
          </w:p>
          <w:p w14:paraId="2D445A90" w14:textId="77777777" w:rsidR="000179EF" w:rsidRDefault="000179EF" w:rsidP="00287216">
            <w:pPr>
              <w:spacing w:after="0" w:line="240" w:lineRule="auto"/>
              <w:jc w:val="center"/>
              <w:rPr>
                <w:rFonts w:asciiTheme="majorHAnsi" w:hAnsiTheme="majorHAnsi" w:cstheme="majorHAnsi"/>
                <w:szCs w:val="22"/>
              </w:rPr>
            </w:pPr>
            <w:r w:rsidRPr="007C378E">
              <w:rPr>
                <w:rFonts w:asciiTheme="majorHAnsi" w:hAnsiTheme="majorHAnsi"/>
                <w:b/>
                <w:sz w:val="20"/>
              </w:rPr>
              <w:t>0.05 micrograms / kg / min</w:t>
            </w:r>
          </w:p>
        </w:tc>
        <w:tc>
          <w:tcPr>
            <w:tcW w:w="283" w:type="dxa"/>
            <w:tcBorders>
              <w:bottom w:val="nil"/>
            </w:tcBorders>
            <w:shd w:val="clear" w:color="auto" w:fill="7F7F7F" w:themeFill="text1" w:themeFillTint="80"/>
            <w:vAlign w:val="center"/>
          </w:tcPr>
          <w:p w14:paraId="32530ACC" w14:textId="77777777" w:rsidR="000179EF" w:rsidRDefault="000179EF" w:rsidP="00287216">
            <w:pPr>
              <w:spacing w:after="0" w:line="240" w:lineRule="auto"/>
              <w:jc w:val="center"/>
              <w:rPr>
                <w:rFonts w:asciiTheme="majorHAnsi" w:hAnsiTheme="majorHAnsi" w:cstheme="majorHAnsi"/>
                <w:szCs w:val="22"/>
              </w:rPr>
            </w:pPr>
          </w:p>
        </w:tc>
        <w:tc>
          <w:tcPr>
            <w:tcW w:w="4253" w:type="dxa"/>
            <w:gridSpan w:val="2"/>
            <w:vAlign w:val="center"/>
          </w:tcPr>
          <w:p w14:paraId="07717B61" w14:textId="77777777" w:rsidR="000179EF" w:rsidRPr="008F4F52" w:rsidRDefault="000179EF" w:rsidP="00287216">
            <w:pPr>
              <w:spacing w:after="0" w:line="240" w:lineRule="auto"/>
              <w:jc w:val="center"/>
              <w:rPr>
                <w:rFonts w:asciiTheme="majorHAnsi" w:hAnsiTheme="majorHAnsi" w:cstheme="majorHAnsi"/>
                <w:b/>
                <w:sz w:val="20"/>
                <w:szCs w:val="20"/>
              </w:rPr>
            </w:pPr>
            <w:r w:rsidRPr="007C378E">
              <w:rPr>
                <w:rFonts w:asciiTheme="majorHAnsi" w:hAnsiTheme="majorHAnsi"/>
                <w:b/>
                <w:sz w:val="20"/>
              </w:rPr>
              <w:t>Maximum dose of</w:t>
            </w:r>
          </w:p>
          <w:p w14:paraId="2796E0ED" w14:textId="77777777" w:rsidR="000179EF" w:rsidRPr="007C378E" w:rsidRDefault="000179EF" w:rsidP="00287216">
            <w:pPr>
              <w:spacing w:after="0" w:line="240" w:lineRule="auto"/>
              <w:jc w:val="center"/>
              <w:rPr>
                <w:rFonts w:asciiTheme="majorHAnsi" w:hAnsiTheme="majorHAnsi"/>
                <w:b/>
                <w:sz w:val="20"/>
              </w:rPr>
            </w:pPr>
            <w:r w:rsidRPr="007C378E">
              <w:rPr>
                <w:rFonts w:asciiTheme="majorHAnsi" w:hAnsiTheme="majorHAnsi"/>
                <w:b/>
                <w:sz w:val="20"/>
              </w:rPr>
              <w:t>0.15 micrograms / kg / min</w:t>
            </w:r>
          </w:p>
        </w:tc>
      </w:tr>
      <w:tr w:rsidR="000179EF" w14:paraId="24099AE4" w14:textId="77777777" w:rsidTr="00287216">
        <w:tc>
          <w:tcPr>
            <w:tcW w:w="1149" w:type="dxa"/>
            <w:vMerge/>
          </w:tcPr>
          <w:p w14:paraId="40472A4D" w14:textId="77777777" w:rsidR="000179EF" w:rsidRDefault="000179EF" w:rsidP="00803D1F">
            <w:pPr>
              <w:spacing w:line="360" w:lineRule="auto"/>
              <w:jc w:val="both"/>
              <w:rPr>
                <w:rFonts w:asciiTheme="majorHAnsi" w:hAnsiTheme="majorHAnsi" w:cstheme="majorHAnsi"/>
                <w:szCs w:val="22"/>
              </w:rPr>
            </w:pPr>
          </w:p>
        </w:tc>
        <w:tc>
          <w:tcPr>
            <w:tcW w:w="2045" w:type="dxa"/>
            <w:vAlign w:val="center"/>
          </w:tcPr>
          <w:p w14:paraId="62BE59CC" w14:textId="77777777" w:rsidR="00851167" w:rsidRDefault="000179EF" w:rsidP="00287216">
            <w:pPr>
              <w:spacing w:after="0" w:line="240" w:lineRule="auto"/>
              <w:jc w:val="center"/>
              <w:rPr>
                <w:rFonts w:asciiTheme="majorHAnsi" w:hAnsiTheme="majorHAnsi"/>
                <w:sz w:val="20"/>
              </w:rPr>
            </w:pPr>
            <w:r w:rsidRPr="007C378E">
              <w:rPr>
                <w:rFonts w:asciiTheme="majorHAnsi" w:hAnsiTheme="majorHAnsi"/>
                <w:sz w:val="20"/>
              </w:rPr>
              <w:t xml:space="preserve">Total drug dose </w:t>
            </w:r>
          </w:p>
          <w:p w14:paraId="052EB0FB" w14:textId="3B87D568" w:rsidR="000179EF" w:rsidRPr="008F4F52" w:rsidRDefault="000179EF" w:rsidP="00287216">
            <w:pPr>
              <w:spacing w:after="0" w:line="240" w:lineRule="auto"/>
              <w:jc w:val="center"/>
              <w:rPr>
                <w:rFonts w:asciiTheme="majorHAnsi" w:hAnsiTheme="majorHAnsi" w:cstheme="majorHAnsi"/>
                <w:sz w:val="20"/>
                <w:szCs w:val="20"/>
              </w:rPr>
            </w:pPr>
            <w:r w:rsidRPr="007C378E">
              <w:rPr>
                <w:rFonts w:asciiTheme="majorHAnsi" w:hAnsiTheme="majorHAnsi"/>
                <w:sz w:val="20"/>
              </w:rPr>
              <w:t>per hour</w:t>
            </w:r>
          </w:p>
          <w:p w14:paraId="6B483AF6"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(micrograms / hour)</w:t>
            </w:r>
          </w:p>
        </w:tc>
        <w:tc>
          <w:tcPr>
            <w:tcW w:w="2188" w:type="dxa"/>
            <w:vAlign w:val="center"/>
          </w:tcPr>
          <w:p w14:paraId="4D0AEEE5"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 xml:space="preserve">Flow rate per hour </w:t>
            </w:r>
            <w:r w:rsidRPr="008F4F52">
              <w:rPr>
                <w:rFonts w:asciiTheme="majorHAnsi" w:hAnsiTheme="majorHAnsi" w:cstheme="majorHAnsi"/>
                <w:sz w:val="20"/>
                <w:szCs w:val="20"/>
              </w:rPr>
              <w:t>*</w:t>
            </w:r>
            <w:r>
              <w:rPr>
                <w:rFonts w:asciiTheme="majorHAnsi" w:hAnsiTheme="majorHAnsi" w:cstheme="majorHAnsi"/>
                <w:sz w:val="20"/>
                <w:szCs w:val="20"/>
              </w:rPr>
              <w:t>*</w:t>
            </w:r>
          </w:p>
          <w:p w14:paraId="377BA707"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(ml / hr)</w:t>
            </w:r>
          </w:p>
        </w:tc>
        <w:tc>
          <w:tcPr>
            <w:tcW w:w="283" w:type="dxa"/>
            <w:tcBorders>
              <w:top w:val="nil"/>
              <w:bottom w:val="nil"/>
            </w:tcBorders>
            <w:shd w:val="clear" w:color="auto" w:fill="7F7F7F" w:themeFill="text1" w:themeFillTint="80"/>
            <w:vAlign w:val="center"/>
          </w:tcPr>
          <w:p w14:paraId="1DC3773C"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2DD3ED39" w14:textId="77777777" w:rsidR="00851167" w:rsidRDefault="000179EF" w:rsidP="00287216">
            <w:pPr>
              <w:spacing w:after="0" w:line="240" w:lineRule="auto"/>
              <w:jc w:val="center"/>
              <w:rPr>
                <w:rFonts w:asciiTheme="majorHAnsi" w:hAnsiTheme="majorHAnsi"/>
                <w:sz w:val="20"/>
              </w:rPr>
            </w:pPr>
            <w:r w:rsidRPr="007C378E">
              <w:rPr>
                <w:rFonts w:asciiTheme="majorHAnsi" w:hAnsiTheme="majorHAnsi"/>
                <w:sz w:val="20"/>
              </w:rPr>
              <w:t xml:space="preserve">Total drug dose </w:t>
            </w:r>
          </w:p>
          <w:p w14:paraId="4EABE4E9" w14:textId="36407B13" w:rsidR="000179EF" w:rsidRDefault="000179EF" w:rsidP="00287216">
            <w:pPr>
              <w:spacing w:after="0" w:line="240" w:lineRule="auto"/>
              <w:jc w:val="center"/>
              <w:rPr>
                <w:rFonts w:asciiTheme="majorHAnsi" w:hAnsiTheme="majorHAnsi" w:cstheme="majorHAnsi"/>
                <w:sz w:val="20"/>
                <w:szCs w:val="20"/>
              </w:rPr>
            </w:pPr>
            <w:r w:rsidRPr="007C378E">
              <w:rPr>
                <w:rFonts w:asciiTheme="majorHAnsi" w:hAnsiTheme="majorHAnsi"/>
                <w:sz w:val="20"/>
              </w:rPr>
              <w:t>per hour</w:t>
            </w:r>
          </w:p>
          <w:p w14:paraId="33799A48"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(micrograms / hour)</w:t>
            </w:r>
          </w:p>
        </w:tc>
        <w:tc>
          <w:tcPr>
            <w:tcW w:w="2197" w:type="dxa"/>
            <w:vAlign w:val="center"/>
          </w:tcPr>
          <w:p w14:paraId="5B209B9D"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Flow rate per hour</w:t>
            </w:r>
            <w:r>
              <w:rPr>
                <w:rFonts w:asciiTheme="majorHAnsi" w:hAnsiTheme="majorHAnsi" w:cstheme="majorHAnsi"/>
                <w:sz w:val="20"/>
                <w:szCs w:val="20"/>
              </w:rPr>
              <w:t xml:space="preserve"> **</w:t>
            </w:r>
          </w:p>
          <w:p w14:paraId="0CFEBF9D"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(ml / hr)</w:t>
            </w:r>
          </w:p>
        </w:tc>
      </w:tr>
      <w:tr w:rsidR="000179EF" w14:paraId="13DB136E" w14:textId="77777777" w:rsidTr="00287216">
        <w:trPr>
          <w:trHeight w:val="352"/>
        </w:trPr>
        <w:tc>
          <w:tcPr>
            <w:tcW w:w="1149" w:type="dxa"/>
            <w:vAlign w:val="center"/>
          </w:tcPr>
          <w:p w14:paraId="1F87E0CA"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40kg</w:t>
            </w:r>
          </w:p>
        </w:tc>
        <w:tc>
          <w:tcPr>
            <w:tcW w:w="2045" w:type="dxa"/>
            <w:vAlign w:val="center"/>
          </w:tcPr>
          <w:p w14:paraId="3AC7758F"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120</w:t>
            </w:r>
          </w:p>
        </w:tc>
        <w:tc>
          <w:tcPr>
            <w:tcW w:w="2188" w:type="dxa"/>
            <w:vAlign w:val="center"/>
          </w:tcPr>
          <w:p w14:paraId="10F5B011"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7.5</w:t>
            </w:r>
          </w:p>
        </w:tc>
        <w:tc>
          <w:tcPr>
            <w:tcW w:w="283" w:type="dxa"/>
            <w:tcBorders>
              <w:top w:val="nil"/>
              <w:bottom w:val="nil"/>
            </w:tcBorders>
            <w:shd w:val="clear" w:color="auto" w:fill="7F7F7F" w:themeFill="text1" w:themeFillTint="80"/>
            <w:vAlign w:val="center"/>
          </w:tcPr>
          <w:p w14:paraId="3C7029BC"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7FD4F0E2"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360</w:t>
            </w:r>
          </w:p>
        </w:tc>
        <w:tc>
          <w:tcPr>
            <w:tcW w:w="2197" w:type="dxa"/>
            <w:vAlign w:val="center"/>
          </w:tcPr>
          <w:p w14:paraId="272A1101"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22.5</w:t>
            </w:r>
          </w:p>
        </w:tc>
      </w:tr>
      <w:tr w:rsidR="000179EF" w14:paraId="6351970D" w14:textId="77777777" w:rsidTr="00287216">
        <w:trPr>
          <w:trHeight w:val="352"/>
        </w:trPr>
        <w:tc>
          <w:tcPr>
            <w:tcW w:w="1149" w:type="dxa"/>
            <w:vAlign w:val="center"/>
          </w:tcPr>
          <w:p w14:paraId="5685220D"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50kg</w:t>
            </w:r>
          </w:p>
        </w:tc>
        <w:tc>
          <w:tcPr>
            <w:tcW w:w="2045" w:type="dxa"/>
            <w:vAlign w:val="center"/>
          </w:tcPr>
          <w:p w14:paraId="4C782450"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150</w:t>
            </w:r>
          </w:p>
        </w:tc>
        <w:tc>
          <w:tcPr>
            <w:tcW w:w="2188" w:type="dxa"/>
            <w:vAlign w:val="center"/>
          </w:tcPr>
          <w:p w14:paraId="3815F7DD"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9.4</w:t>
            </w:r>
          </w:p>
        </w:tc>
        <w:tc>
          <w:tcPr>
            <w:tcW w:w="283" w:type="dxa"/>
            <w:tcBorders>
              <w:top w:val="nil"/>
              <w:bottom w:val="nil"/>
            </w:tcBorders>
            <w:shd w:val="clear" w:color="auto" w:fill="7F7F7F" w:themeFill="text1" w:themeFillTint="80"/>
            <w:vAlign w:val="center"/>
          </w:tcPr>
          <w:p w14:paraId="3DD2BB38"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1F4547AD"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450</w:t>
            </w:r>
          </w:p>
        </w:tc>
        <w:tc>
          <w:tcPr>
            <w:tcW w:w="2197" w:type="dxa"/>
            <w:vAlign w:val="center"/>
          </w:tcPr>
          <w:p w14:paraId="3FDB8387"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28.1</w:t>
            </w:r>
          </w:p>
        </w:tc>
      </w:tr>
      <w:tr w:rsidR="000179EF" w14:paraId="06447CC2" w14:textId="77777777" w:rsidTr="00287216">
        <w:trPr>
          <w:trHeight w:val="352"/>
        </w:trPr>
        <w:tc>
          <w:tcPr>
            <w:tcW w:w="1149" w:type="dxa"/>
            <w:vAlign w:val="center"/>
          </w:tcPr>
          <w:p w14:paraId="4C1CB2BA"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60kg</w:t>
            </w:r>
          </w:p>
        </w:tc>
        <w:tc>
          <w:tcPr>
            <w:tcW w:w="2045" w:type="dxa"/>
            <w:vAlign w:val="center"/>
          </w:tcPr>
          <w:p w14:paraId="04015DB8"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180</w:t>
            </w:r>
          </w:p>
        </w:tc>
        <w:tc>
          <w:tcPr>
            <w:tcW w:w="2188" w:type="dxa"/>
            <w:vAlign w:val="center"/>
          </w:tcPr>
          <w:p w14:paraId="43750EA5"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11.3</w:t>
            </w:r>
          </w:p>
        </w:tc>
        <w:tc>
          <w:tcPr>
            <w:tcW w:w="283" w:type="dxa"/>
            <w:tcBorders>
              <w:top w:val="nil"/>
              <w:bottom w:val="nil"/>
            </w:tcBorders>
            <w:shd w:val="clear" w:color="auto" w:fill="7F7F7F" w:themeFill="text1" w:themeFillTint="80"/>
            <w:vAlign w:val="center"/>
          </w:tcPr>
          <w:p w14:paraId="7CBFAF9F"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781F01E8"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540</w:t>
            </w:r>
          </w:p>
        </w:tc>
        <w:tc>
          <w:tcPr>
            <w:tcW w:w="2197" w:type="dxa"/>
            <w:vAlign w:val="center"/>
          </w:tcPr>
          <w:p w14:paraId="5899259A"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33.8</w:t>
            </w:r>
          </w:p>
        </w:tc>
      </w:tr>
      <w:tr w:rsidR="000179EF" w14:paraId="0E865904" w14:textId="77777777" w:rsidTr="00287216">
        <w:trPr>
          <w:trHeight w:val="352"/>
        </w:trPr>
        <w:tc>
          <w:tcPr>
            <w:tcW w:w="1149" w:type="dxa"/>
            <w:vAlign w:val="center"/>
          </w:tcPr>
          <w:p w14:paraId="0C72E2F7"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70kg</w:t>
            </w:r>
          </w:p>
        </w:tc>
        <w:tc>
          <w:tcPr>
            <w:tcW w:w="2045" w:type="dxa"/>
            <w:vAlign w:val="center"/>
          </w:tcPr>
          <w:p w14:paraId="2E79D1F5"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210</w:t>
            </w:r>
          </w:p>
        </w:tc>
        <w:tc>
          <w:tcPr>
            <w:tcW w:w="2188" w:type="dxa"/>
            <w:vAlign w:val="center"/>
          </w:tcPr>
          <w:p w14:paraId="12786EA3"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13.1</w:t>
            </w:r>
          </w:p>
        </w:tc>
        <w:tc>
          <w:tcPr>
            <w:tcW w:w="283" w:type="dxa"/>
            <w:tcBorders>
              <w:top w:val="nil"/>
              <w:bottom w:val="nil"/>
            </w:tcBorders>
            <w:shd w:val="clear" w:color="auto" w:fill="7F7F7F" w:themeFill="text1" w:themeFillTint="80"/>
            <w:vAlign w:val="center"/>
          </w:tcPr>
          <w:p w14:paraId="31391365"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6B0EE7D6"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630</w:t>
            </w:r>
          </w:p>
        </w:tc>
        <w:tc>
          <w:tcPr>
            <w:tcW w:w="2197" w:type="dxa"/>
            <w:vAlign w:val="center"/>
          </w:tcPr>
          <w:p w14:paraId="35E0DCE0"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39.4</w:t>
            </w:r>
          </w:p>
        </w:tc>
      </w:tr>
      <w:tr w:rsidR="000179EF" w14:paraId="0E943783" w14:textId="77777777" w:rsidTr="00287216">
        <w:trPr>
          <w:trHeight w:val="352"/>
        </w:trPr>
        <w:tc>
          <w:tcPr>
            <w:tcW w:w="1149" w:type="dxa"/>
            <w:vAlign w:val="center"/>
          </w:tcPr>
          <w:p w14:paraId="5311A78C"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80kg</w:t>
            </w:r>
          </w:p>
        </w:tc>
        <w:tc>
          <w:tcPr>
            <w:tcW w:w="2045" w:type="dxa"/>
            <w:vAlign w:val="center"/>
          </w:tcPr>
          <w:p w14:paraId="67558F6E"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240</w:t>
            </w:r>
          </w:p>
        </w:tc>
        <w:tc>
          <w:tcPr>
            <w:tcW w:w="2188" w:type="dxa"/>
            <w:vAlign w:val="center"/>
          </w:tcPr>
          <w:p w14:paraId="586C6C8A"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15.0</w:t>
            </w:r>
          </w:p>
        </w:tc>
        <w:tc>
          <w:tcPr>
            <w:tcW w:w="283" w:type="dxa"/>
            <w:tcBorders>
              <w:top w:val="nil"/>
              <w:bottom w:val="nil"/>
            </w:tcBorders>
            <w:shd w:val="clear" w:color="auto" w:fill="7F7F7F" w:themeFill="text1" w:themeFillTint="80"/>
            <w:vAlign w:val="center"/>
          </w:tcPr>
          <w:p w14:paraId="528CD475"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2DF5711C"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720</w:t>
            </w:r>
          </w:p>
        </w:tc>
        <w:tc>
          <w:tcPr>
            <w:tcW w:w="2197" w:type="dxa"/>
            <w:vAlign w:val="center"/>
          </w:tcPr>
          <w:p w14:paraId="3C0107C7"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45.0</w:t>
            </w:r>
          </w:p>
        </w:tc>
      </w:tr>
      <w:tr w:rsidR="000179EF" w14:paraId="5C94C22E" w14:textId="77777777" w:rsidTr="00287216">
        <w:trPr>
          <w:trHeight w:val="352"/>
        </w:trPr>
        <w:tc>
          <w:tcPr>
            <w:tcW w:w="1149" w:type="dxa"/>
            <w:vAlign w:val="center"/>
          </w:tcPr>
          <w:p w14:paraId="67224460"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90kg</w:t>
            </w:r>
          </w:p>
        </w:tc>
        <w:tc>
          <w:tcPr>
            <w:tcW w:w="2045" w:type="dxa"/>
            <w:vAlign w:val="center"/>
          </w:tcPr>
          <w:p w14:paraId="28A60206"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270</w:t>
            </w:r>
          </w:p>
        </w:tc>
        <w:tc>
          <w:tcPr>
            <w:tcW w:w="2188" w:type="dxa"/>
            <w:vAlign w:val="center"/>
          </w:tcPr>
          <w:p w14:paraId="03A87048"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16.9</w:t>
            </w:r>
          </w:p>
        </w:tc>
        <w:tc>
          <w:tcPr>
            <w:tcW w:w="283" w:type="dxa"/>
            <w:tcBorders>
              <w:top w:val="nil"/>
              <w:bottom w:val="nil"/>
            </w:tcBorders>
            <w:shd w:val="clear" w:color="auto" w:fill="7F7F7F" w:themeFill="text1" w:themeFillTint="80"/>
            <w:vAlign w:val="center"/>
          </w:tcPr>
          <w:p w14:paraId="6FE8344C"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58AF07B0"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810</w:t>
            </w:r>
          </w:p>
        </w:tc>
        <w:tc>
          <w:tcPr>
            <w:tcW w:w="2197" w:type="dxa"/>
            <w:vAlign w:val="center"/>
          </w:tcPr>
          <w:p w14:paraId="4DC6BEDB"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50.6</w:t>
            </w:r>
          </w:p>
        </w:tc>
      </w:tr>
      <w:tr w:rsidR="000179EF" w14:paraId="0581C134" w14:textId="77777777" w:rsidTr="00287216">
        <w:trPr>
          <w:trHeight w:val="352"/>
        </w:trPr>
        <w:tc>
          <w:tcPr>
            <w:tcW w:w="1149" w:type="dxa"/>
            <w:vAlign w:val="center"/>
          </w:tcPr>
          <w:p w14:paraId="51EA4AC2"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100kg</w:t>
            </w:r>
          </w:p>
        </w:tc>
        <w:tc>
          <w:tcPr>
            <w:tcW w:w="2045" w:type="dxa"/>
            <w:vAlign w:val="center"/>
          </w:tcPr>
          <w:p w14:paraId="2442CB78"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300</w:t>
            </w:r>
          </w:p>
        </w:tc>
        <w:tc>
          <w:tcPr>
            <w:tcW w:w="2188" w:type="dxa"/>
            <w:vAlign w:val="center"/>
          </w:tcPr>
          <w:p w14:paraId="31849003"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18.8</w:t>
            </w:r>
          </w:p>
        </w:tc>
        <w:tc>
          <w:tcPr>
            <w:tcW w:w="283" w:type="dxa"/>
            <w:tcBorders>
              <w:top w:val="nil"/>
              <w:bottom w:val="nil"/>
            </w:tcBorders>
            <w:shd w:val="clear" w:color="auto" w:fill="7F7F7F" w:themeFill="text1" w:themeFillTint="80"/>
            <w:vAlign w:val="center"/>
          </w:tcPr>
          <w:p w14:paraId="45959FA0"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74FB7849"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900</w:t>
            </w:r>
          </w:p>
        </w:tc>
        <w:tc>
          <w:tcPr>
            <w:tcW w:w="2197" w:type="dxa"/>
            <w:vAlign w:val="center"/>
          </w:tcPr>
          <w:p w14:paraId="6E426DF8"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56.3</w:t>
            </w:r>
          </w:p>
        </w:tc>
      </w:tr>
      <w:tr w:rsidR="000179EF" w14:paraId="5CE4E312" w14:textId="77777777" w:rsidTr="00287216">
        <w:trPr>
          <w:trHeight w:val="352"/>
        </w:trPr>
        <w:tc>
          <w:tcPr>
            <w:tcW w:w="1149" w:type="dxa"/>
            <w:vAlign w:val="center"/>
          </w:tcPr>
          <w:p w14:paraId="5DDD8FFA" w14:textId="77777777" w:rsidR="000179EF" w:rsidRDefault="000179EF" w:rsidP="00287216">
            <w:pPr>
              <w:spacing w:after="0" w:line="240" w:lineRule="auto"/>
              <w:rPr>
                <w:rFonts w:asciiTheme="majorHAnsi" w:hAnsiTheme="majorHAnsi" w:cstheme="majorHAnsi"/>
                <w:szCs w:val="22"/>
              </w:rPr>
            </w:pPr>
            <w:r w:rsidRPr="008F4F52">
              <w:rPr>
                <w:rFonts w:asciiTheme="majorHAnsi" w:hAnsiTheme="majorHAnsi" w:cstheme="majorHAnsi"/>
                <w:szCs w:val="22"/>
              </w:rPr>
              <w:t>110</w:t>
            </w:r>
            <w:r>
              <w:rPr>
                <w:rFonts w:asciiTheme="majorHAnsi" w:hAnsiTheme="majorHAnsi" w:cstheme="majorHAnsi"/>
                <w:szCs w:val="22"/>
              </w:rPr>
              <w:t>kg</w:t>
            </w:r>
          </w:p>
        </w:tc>
        <w:tc>
          <w:tcPr>
            <w:tcW w:w="2045" w:type="dxa"/>
            <w:vAlign w:val="center"/>
          </w:tcPr>
          <w:p w14:paraId="17E94A7B"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330</w:t>
            </w:r>
          </w:p>
        </w:tc>
        <w:tc>
          <w:tcPr>
            <w:tcW w:w="2188" w:type="dxa"/>
            <w:vAlign w:val="center"/>
          </w:tcPr>
          <w:p w14:paraId="6BDB104C"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20.6</w:t>
            </w:r>
          </w:p>
        </w:tc>
        <w:tc>
          <w:tcPr>
            <w:tcW w:w="283" w:type="dxa"/>
            <w:tcBorders>
              <w:top w:val="nil"/>
              <w:bottom w:val="nil"/>
            </w:tcBorders>
            <w:shd w:val="clear" w:color="auto" w:fill="7F7F7F" w:themeFill="text1" w:themeFillTint="80"/>
            <w:vAlign w:val="center"/>
          </w:tcPr>
          <w:p w14:paraId="4E0D159D"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1BC141E2"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990</w:t>
            </w:r>
          </w:p>
        </w:tc>
        <w:tc>
          <w:tcPr>
            <w:tcW w:w="2197" w:type="dxa"/>
            <w:vAlign w:val="center"/>
          </w:tcPr>
          <w:p w14:paraId="60093937"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61.9</w:t>
            </w:r>
          </w:p>
        </w:tc>
      </w:tr>
      <w:tr w:rsidR="000179EF" w14:paraId="60C18633" w14:textId="77777777" w:rsidTr="00287216">
        <w:trPr>
          <w:trHeight w:val="352"/>
        </w:trPr>
        <w:tc>
          <w:tcPr>
            <w:tcW w:w="1149" w:type="dxa"/>
            <w:vAlign w:val="center"/>
          </w:tcPr>
          <w:p w14:paraId="53E81F8D" w14:textId="77777777" w:rsidR="000179EF" w:rsidRDefault="000179EF" w:rsidP="00287216">
            <w:pPr>
              <w:spacing w:after="0" w:line="240" w:lineRule="auto"/>
              <w:rPr>
                <w:rFonts w:asciiTheme="majorHAnsi" w:hAnsiTheme="majorHAnsi" w:cstheme="majorHAnsi"/>
                <w:szCs w:val="22"/>
              </w:rPr>
            </w:pPr>
            <w:r w:rsidRPr="008F4F52">
              <w:rPr>
                <w:rFonts w:asciiTheme="majorHAnsi" w:hAnsiTheme="majorHAnsi" w:cstheme="majorHAnsi"/>
                <w:szCs w:val="22"/>
              </w:rPr>
              <w:lastRenderedPageBreak/>
              <w:t>120</w:t>
            </w:r>
            <w:r>
              <w:rPr>
                <w:rFonts w:asciiTheme="majorHAnsi" w:hAnsiTheme="majorHAnsi" w:cstheme="majorHAnsi"/>
                <w:szCs w:val="22"/>
              </w:rPr>
              <w:t>kg</w:t>
            </w:r>
            <w:r w:rsidRPr="008F4F52">
              <w:rPr>
                <w:rFonts w:asciiTheme="majorHAnsi" w:hAnsiTheme="majorHAnsi" w:cstheme="majorHAnsi"/>
                <w:szCs w:val="22"/>
              </w:rPr>
              <w:t>***</w:t>
            </w:r>
          </w:p>
        </w:tc>
        <w:tc>
          <w:tcPr>
            <w:tcW w:w="2045" w:type="dxa"/>
            <w:vAlign w:val="center"/>
          </w:tcPr>
          <w:p w14:paraId="0B0F414A"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360</w:t>
            </w:r>
          </w:p>
        </w:tc>
        <w:tc>
          <w:tcPr>
            <w:tcW w:w="2188" w:type="dxa"/>
            <w:vAlign w:val="center"/>
          </w:tcPr>
          <w:p w14:paraId="634857EC"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22.5</w:t>
            </w:r>
          </w:p>
        </w:tc>
        <w:tc>
          <w:tcPr>
            <w:tcW w:w="283" w:type="dxa"/>
            <w:tcBorders>
              <w:top w:val="nil"/>
            </w:tcBorders>
            <w:shd w:val="clear" w:color="auto" w:fill="7F7F7F" w:themeFill="text1" w:themeFillTint="80"/>
            <w:vAlign w:val="center"/>
          </w:tcPr>
          <w:p w14:paraId="6961E0BC"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4D8F1E31"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1080</w:t>
            </w:r>
          </w:p>
        </w:tc>
        <w:tc>
          <w:tcPr>
            <w:tcW w:w="2197" w:type="dxa"/>
            <w:vAlign w:val="center"/>
          </w:tcPr>
          <w:p w14:paraId="06861432"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67.5</w:t>
            </w:r>
          </w:p>
        </w:tc>
      </w:tr>
    </w:tbl>
    <w:p w14:paraId="6385ED33" w14:textId="77777777" w:rsidR="00367B33" w:rsidRDefault="00367B33" w:rsidP="00803D1F">
      <w:pPr>
        <w:spacing w:line="360" w:lineRule="auto"/>
        <w:jc w:val="both"/>
        <w:rPr>
          <w:rFonts w:asciiTheme="majorHAnsi" w:hAnsiTheme="majorHAnsi" w:cstheme="majorHAnsi"/>
          <w:szCs w:val="22"/>
        </w:rPr>
      </w:pPr>
    </w:p>
    <w:p w14:paraId="23E9BC75" w14:textId="1307B4CF" w:rsidR="00367B33" w:rsidRPr="00287216" w:rsidRDefault="00367B33" w:rsidP="00287216">
      <w:pPr>
        <w:spacing w:after="0" w:line="360" w:lineRule="auto"/>
        <w:jc w:val="both"/>
        <w:rPr>
          <w:rFonts w:asciiTheme="majorHAnsi" w:hAnsiTheme="majorHAnsi" w:cstheme="majorHAnsi"/>
          <w:b/>
          <w:szCs w:val="22"/>
        </w:rPr>
      </w:pPr>
      <w:r w:rsidRPr="00287216">
        <w:rPr>
          <w:rFonts w:asciiTheme="majorHAnsi" w:hAnsiTheme="majorHAnsi" w:cstheme="majorHAnsi"/>
          <w:b/>
          <w:szCs w:val="22"/>
        </w:rPr>
        <w:t>Key</w:t>
      </w:r>
    </w:p>
    <w:p w14:paraId="7B4629AA" w14:textId="52AC63B5" w:rsidR="00815144" w:rsidRDefault="00A9301F" w:rsidP="00287216">
      <w:pPr>
        <w:spacing w:after="0" w:line="360" w:lineRule="auto"/>
        <w:jc w:val="both"/>
        <w:rPr>
          <w:rFonts w:asciiTheme="majorHAnsi" w:hAnsiTheme="majorHAnsi" w:cstheme="majorHAnsi"/>
          <w:szCs w:val="22"/>
        </w:rPr>
      </w:pPr>
      <w:r>
        <w:rPr>
          <w:rFonts w:asciiTheme="majorHAnsi" w:hAnsiTheme="majorHAnsi" w:cstheme="majorHAnsi"/>
          <w:szCs w:val="22"/>
        </w:rPr>
        <w:t>*</w:t>
      </w:r>
      <w:r w:rsidR="00367B33">
        <w:rPr>
          <w:rFonts w:asciiTheme="majorHAnsi" w:hAnsiTheme="majorHAnsi" w:cstheme="majorHAnsi"/>
          <w:szCs w:val="22"/>
        </w:rPr>
        <w:tab/>
      </w:r>
      <w:r>
        <w:rPr>
          <w:rFonts w:asciiTheme="majorHAnsi" w:hAnsiTheme="majorHAnsi" w:cstheme="majorHAnsi"/>
          <w:szCs w:val="22"/>
        </w:rPr>
        <w:t xml:space="preserve">Round to nearest </w:t>
      </w:r>
      <w:r w:rsidR="00EF1AC8">
        <w:rPr>
          <w:rFonts w:asciiTheme="majorHAnsi" w:hAnsiTheme="majorHAnsi" w:cstheme="majorHAnsi"/>
          <w:szCs w:val="22"/>
        </w:rPr>
        <w:t xml:space="preserve">10 </w:t>
      </w:r>
      <w:r>
        <w:rPr>
          <w:rFonts w:asciiTheme="majorHAnsi" w:hAnsiTheme="majorHAnsi" w:cstheme="majorHAnsi"/>
          <w:szCs w:val="22"/>
        </w:rPr>
        <w:t>kg for dosing purposes</w:t>
      </w:r>
    </w:p>
    <w:p w14:paraId="4DB9687A" w14:textId="262A599D" w:rsidR="00A9301F" w:rsidRDefault="00A9301F" w:rsidP="00287216">
      <w:pPr>
        <w:spacing w:after="0" w:line="360" w:lineRule="auto"/>
        <w:jc w:val="both"/>
        <w:rPr>
          <w:rFonts w:asciiTheme="majorHAnsi" w:hAnsiTheme="majorHAnsi" w:cstheme="majorHAnsi"/>
          <w:szCs w:val="22"/>
        </w:rPr>
      </w:pPr>
      <w:r>
        <w:rPr>
          <w:rFonts w:asciiTheme="majorHAnsi" w:hAnsiTheme="majorHAnsi" w:cstheme="majorHAnsi"/>
          <w:szCs w:val="22"/>
        </w:rPr>
        <w:t>**</w:t>
      </w:r>
      <w:r w:rsidR="00367B33">
        <w:rPr>
          <w:rFonts w:asciiTheme="majorHAnsi" w:hAnsiTheme="majorHAnsi" w:cstheme="majorHAnsi"/>
          <w:szCs w:val="22"/>
        </w:rPr>
        <w:tab/>
      </w:r>
      <w:r>
        <w:rPr>
          <w:rFonts w:asciiTheme="majorHAnsi" w:hAnsiTheme="majorHAnsi" w:cstheme="majorHAnsi"/>
          <w:szCs w:val="22"/>
        </w:rPr>
        <w:t>Round to nearest whole ml if pumps cannot accommodate 1 decimal place</w:t>
      </w:r>
    </w:p>
    <w:p w14:paraId="5CE9E4C3" w14:textId="3A7A013A" w:rsidR="00A9301F" w:rsidRPr="00544F04" w:rsidRDefault="00A9301F" w:rsidP="00287216">
      <w:pPr>
        <w:spacing w:after="0" w:line="360" w:lineRule="auto"/>
        <w:jc w:val="both"/>
        <w:rPr>
          <w:rFonts w:asciiTheme="majorHAnsi" w:hAnsiTheme="majorHAnsi" w:cstheme="majorHAnsi"/>
          <w:szCs w:val="22"/>
        </w:rPr>
      </w:pPr>
      <w:r>
        <w:rPr>
          <w:rFonts w:asciiTheme="majorHAnsi" w:hAnsiTheme="majorHAnsi" w:cstheme="majorHAnsi"/>
          <w:szCs w:val="22"/>
        </w:rPr>
        <w:t>***</w:t>
      </w:r>
      <w:r w:rsidR="00367B33">
        <w:rPr>
          <w:rFonts w:asciiTheme="majorHAnsi" w:hAnsiTheme="majorHAnsi" w:cstheme="majorHAnsi"/>
          <w:szCs w:val="22"/>
        </w:rPr>
        <w:tab/>
      </w:r>
      <w:r>
        <w:rPr>
          <w:rFonts w:asciiTheme="majorHAnsi" w:hAnsiTheme="majorHAnsi" w:cstheme="majorHAnsi"/>
          <w:szCs w:val="22"/>
        </w:rPr>
        <w:t>Calculate to exact kg for weights above 1</w:t>
      </w:r>
      <w:r w:rsidR="00F33F42">
        <w:rPr>
          <w:rFonts w:asciiTheme="majorHAnsi" w:hAnsiTheme="majorHAnsi" w:cstheme="majorHAnsi"/>
          <w:szCs w:val="22"/>
        </w:rPr>
        <w:t>2</w:t>
      </w:r>
      <w:r>
        <w:rPr>
          <w:rFonts w:asciiTheme="majorHAnsi" w:hAnsiTheme="majorHAnsi" w:cstheme="majorHAnsi"/>
          <w:szCs w:val="22"/>
        </w:rPr>
        <w:t>0kg using formula in section 10.1.3.2</w:t>
      </w:r>
    </w:p>
    <w:p w14:paraId="13FA01E1" w14:textId="77777777" w:rsidR="003E67BC" w:rsidRPr="00544F04" w:rsidRDefault="003E67BC" w:rsidP="00803D1F">
      <w:pPr>
        <w:spacing w:line="360" w:lineRule="auto"/>
        <w:jc w:val="both"/>
        <w:rPr>
          <w:rFonts w:asciiTheme="majorHAnsi" w:hAnsiTheme="majorHAnsi" w:cstheme="majorHAnsi"/>
          <w:szCs w:val="22"/>
        </w:rPr>
      </w:pPr>
    </w:p>
    <w:p w14:paraId="7926E3EF" w14:textId="77777777" w:rsidR="0086483C" w:rsidRDefault="0086483C" w:rsidP="00803D1F">
      <w:pPr>
        <w:spacing w:line="360" w:lineRule="auto"/>
        <w:jc w:val="both"/>
        <w:rPr>
          <w:rFonts w:asciiTheme="majorHAnsi" w:hAnsiTheme="majorHAnsi" w:cstheme="majorHAnsi"/>
          <w:szCs w:val="22"/>
        </w:rPr>
      </w:pPr>
    </w:p>
    <w:p w14:paraId="7E645AA7" w14:textId="77777777" w:rsidR="00424051" w:rsidRDefault="00424051">
      <w:pPr>
        <w:spacing w:after="0" w:line="240" w:lineRule="auto"/>
        <w:rPr>
          <w:rFonts w:asciiTheme="majorHAnsi" w:hAnsiTheme="majorHAnsi" w:cstheme="majorHAnsi"/>
          <w:b/>
          <w:bCs/>
          <w:iCs/>
          <w:szCs w:val="22"/>
        </w:rPr>
      </w:pPr>
      <w:r>
        <w:rPr>
          <w:rFonts w:asciiTheme="majorHAnsi" w:hAnsiTheme="majorHAnsi" w:cstheme="majorHAnsi"/>
          <w:b/>
          <w:bCs/>
          <w:iCs/>
          <w:szCs w:val="22"/>
        </w:rPr>
        <w:br w:type="page"/>
      </w:r>
    </w:p>
    <w:p w14:paraId="6CE6669A" w14:textId="758DEC2D" w:rsidR="0086483C" w:rsidRPr="00544F04" w:rsidRDefault="00367B33" w:rsidP="00803D1F">
      <w:pPr>
        <w:spacing w:line="360" w:lineRule="auto"/>
        <w:jc w:val="both"/>
        <w:rPr>
          <w:rFonts w:asciiTheme="majorHAnsi" w:hAnsiTheme="majorHAnsi" w:cstheme="majorHAnsi"/>
          <w:szCs w:val="22"/>
        </w:rPr>
      </w:pPr>
      <w:r w:rsidRPr="00367B33">
        <w:rPr>
          <w:rFonts w:asciiTheme="majorHAnsi" w:hAnsiTheme="majorHAnsi" w:cstheme="majorHAnsi"/>
          <w:b/>
          <w:bCs/>
          <w:iCs/>
          <w:szCs w:val="22"/>
        </w:rPr>
        <w:lastRenderedPageBreak/>
        <w:t>Appendix A: Dosing guidance for peripheral vasopressor infusion (cont.)</w:t>
      </w:r>
    </w:p>
    <w:p w14:paraId="5DFB07B2" w14:textId="77777777" w:rsidR="003E67BC" w:rsidRPr="009F3100" w:rsidRDefault="00483635" w:rsidP="00803D1F">
      <w:pPr>
        <w:spacing w:line="360" w:lineRule="auto"/>
        <w:jc w:val="both"/>
        <w:rPr>
          <w:rFonts w:asciiTheme="majorHAnsi" w:hAnsiTheme="majorHAnsi" w:cstheme="majorHAnsi"/>
          <w:b/>
          <w:szCs w:val="22"/>
          <w:u w:val="single"/>
        </w:rPr>
      </w:pPr>
      <w:r w:rsidRPr="009F3100">
        <w:rPr>
          <w:rFonts w:asciiTheme="majorHAnsi" w:hAnsiTheme="majorHAnsi" w:cstheme="majorHAnsi"/>
          <w:b/>
          <w:szCs w:val="22"/>
          <w:u w:val="single"/>
        </w:rPr>
        <w:t xml:space="preserve">Dose </w:t>
      </w:r>
      <w:r w:rsidR="00A9301F">
        <w:rPr>
          <w:rFonts w:asciiTheme="majorHAnsi" w:hAnsiTheme="majorHAnsi" w:cstheme="majorHAnsi"/>
          <w:b/>
          <w:szCs w:val="22"/>
          <w:u w:val="single"/>
        </w:rPr>
        <w:t>Up-</w:t>
      </w:r>
      <w:r w:rsidRPr="009F3100">
        <w:rPr>
          <w:rFonts w:asciiTheme="majorHAnsi" w:hAnsiTheme="majorHAnsi" w:cstheme="majorHAnsi"/>
          <w:b/>
          <w:szCs w:val="22"/>
          <w:u w:val="single"/>
        </w:rPr>
        <w:t>Titration for PVI</w:t>
      </w:r>
    </w:p>
    <w:p w14:paraId="02632B48" w14:textId="77777777" w:rsidR="00483635" w:rsidRDefault="00483635" w:rsidP="00803D1F">
      <w:pPr>
        <w:spacing w:line="360" w:lineRule="auto"/>
        <w:jc w:val="both"/>
        <w:rPr>
          <w:rFonts w:asciiTheme="majorHAnsi" w:hAnsiTheme="majorHAnsi" w:cstheme="majorHAnsi"/>
          <w:szCs w:val="22"/>
        </w:rPr>
      </w:pPr>
      <w:r>
        <w:rPr>
          <w:rFonts w:asciiTheme="majorHAnsi" w:hAnsiTheme="majorHAnsi" w:cstheme="majorHAnsi"/>
          <w:szCs w:val="22"/>
        </w:rPr>
        <w:t>Use local policy if available.</w:t>
      </w:r>
      <w:r w:rsidR="00A9301F">
        <w:rPr>
          <w:rFonts w:asciiTheme="majorHAnsi" w:hAnsiTheme="majorHAnsi" w:cstheme="majorHAnsi"/>
          <w:szCs w:val="22"/>
        </w:rPr>
        <w:t xml:space="preserve"> T</w:t>
      </w:r>
      <w:r>
        <w:rPr>
          <w:rFonts w:asciiTheme="majorHAnsi" w:hAnsiTheme="majorHAnsi" w:cstheme="majorHAnsi"/>
          <w:szCs w:val="22"/>
        </w:rPr>
        <w:t>he following guide is suggested</w:t>
      </w:r>
      <w:r w:rsidR="00A9301F">
        <w:rPr>
          <w:rFonts w:asciiTheme="majorHAnsi" w:hAnsiTheme="majorHAnsi" w:cstheme="majorHAnsi"/>
          <w:szCs w:val="22"/>
        </w:rPr>
        <w:t xml:space="preserve"> for sites with no local policy in place.</w:t>
      </w:r>
    </w:p>
    <w:p w14:paraId="3180270C" w14:textId="07FB3BA9"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Commence Norepinephrine at 0.05 micrograms/kg/min based on </w:t>
      </w:r>
      <w:r w:rsidR="00A9301F" w:rsidRPr="00FA1F7E">
        <w:rPr>
          <w:rFonts w:asciiTheme="majorHAnsi" w:hAnsiTheme="majorHAnsi" w:cstheme="majorHAnsi"/>
        </w:rPr>
        <w:t>rounded</w:t>
      </w:r>
      <w:r w:rsidR="00A9301F">
        <w:rPr>
          <w:rFonts w:asciiTheme="majorHAnsi" w:hAnsiTheme="majorHAnsi" w:cstheme="majorHAnsi"/>
        </w:rPr>
        <w:t xml:space="preserve"> </w:t>
      </w:r>
      <w:r w:rsidRPr="009F3100">
        <w:rPr>
          <w:rFonts w:asciiTheme="majorHAnsi" w:hAnsiTheme="majorHAnsi" w:cstheme="majorHAnsi"/>
        </w:rPr>
        <w:t xml:space="preserve">weight in </w:t>
      </w:r>
      <w:r w:rsidR="00367B33">
        <w:rPr>
          <w:rFonts w:asciiTheme="majorHAnsi" w:hAnsiTheme="majorHAnsi" w:cstheme="majorHAnsi"/>
        </w:rPr>
        <w:t>t</w:t>
      </w:r>
      <w:r w:rsidRPr="009F3100">
        <w:rPr>
          <w:rFonts w:asciiTheme="majorHAnsi" w:hAnsiTheme="majorHAnsi" w:cstheme="majorHAnsi"/>
        </w:rPr>
        <w:t xml:space="preserve">able above. Aim for MAP </w:t>
      </w:r>
      <w:r w:rsidR="001C1742">
        <w:rPr>
          <w:rFonts w:asciiTheme="majorHAnsi" w:hAnsiTheme="majorHAnsi" w:cstheme="majorHAnsi"/>
        </w:rPr>
        <w:t>&gt;</w:t>
      </w:r>
      <w:r w:rsidR="001C1742" w:rsidRPr="009F3100">
        <w:rPr>
          <w:rFonts w:asciiTheme="majorHAnsi" w:hAnsiTheme="majorHAnsi" w:cstheme="majorHAnsi"/>
        </w:rPr>
        <w:t xml:space="preserve"> </w:t>
      </w:r>
      <w:r w:rsidRPr="009F3100">
        <w:rPr>
          <w:rFonts w:asciiTheme="majorHAnsi" w:hAnsiTheme="majorHAnsi" w:cstheme="majorHAnsi"/>
        </w:rPr>
        <w:t>65mmHg.</w:t>
      </w:r>
    </w:p>
    <w:p w14:paraId="1C66D28D" w14:textId="4C2C8694"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If </w:t>
      </w:r>
      <w:r w:rsidR="00A9301F">
        <w:rPr>
          <w:rFonts w:asciiTheme="majorHAnsi" w:hAnsiTheme="majorHAnsi" w:cstheme="majorHAnsi"/>
        </w:rPr>
        <w:t xml:space="preserve">MAP </w:t>
      </w:r>
      <w:r w:rsidRPr="009F3100">
        <w:rPr>
          <w:rFonts w:asciiTheme="majorHAnsi" w:hAnsiTheme="majorHAnsi" w:cstheme="majorHAnsi"/>
        </w:rPr>
        <w:t>remains below 65mmHg</w:t>
      </w:r>
      <w:r w:rsidR="00A9301F">
        <w:rPr>
          <w:rFonts w:asciiTheme="majorHAnsi" w:hAnsiTheme="majorHAnsi" w:cstheme="majorHAnsi"/>
        </w:rPr>
        <w:t xml:space="preserve"> within</w:t>
      </w:r>
      <w:r w:rsidRPr="009F3100">
        <w:rPr>
          <w:rFonts w:asciiTheme="majorHAnsi" w:hAnsiTheme="majorHAnsi" w:cstheme="majorHAnsi"/>
        </w:rPr>
        <w:t xml:space="preserve"> </w:t>
      </w:r>
      <w:r w:rsidR="00FA1F7E">
        <w:rPr>
          <w:rFonts w:asciiTheme="majorHAnsi" w:hAnsiTheme="majorHAnsi" w:cstheme="majorHAnsi"/>
        </w:rPr>
        <w:t>15</w:t>
      </w:r>
      <w:r w:rsidR="00FA1F7E" w:rsidRPr="009F3100">
        <w:rPr>
          <w:rFonts w:asciiTheme="majorHAnsi" w:hAnsiTheme="majorHAnsi" w:cstheme="majorHAnsi"/>
        </w:rPr>
        <w:t xml:space="preserve"> </w:t>
      </w:r>
      <w:r w:rsidRPr="009F3100">
        <w:rPr>
          <w:rFonts w:asciiTheme="majorHAnsi" w:hAnsiTheme="majorHAnsi" w:cstheme="majorHAnsi"/>
        </w:rPr>
        <w:t>minutes of commencement, increase infusion rate</w:t>
      </w:r>
      <w:r w:rsidR="00FA1F7E">
        <w:rPr>
          <w:rFonts w:asciiTheme="majorHAnsi" w:hAnsiTheme="majorHAnsi" w:cstheme="majorHAnsi"/>
        </w:rPr>
        <w:t xml:space="preserve"> up to a maximum of 0.10 micrograms/kg/min,</w:t>
      </w:r>
      <w:r w:rsidRPr="009F3100">
        <w:rPr>
          <w:rFonts w:asciiTheme="majorHAnsi" w:hAnsiTheme="majorHAnsi" w:cstheme="majorHAnsi"/>
        </w:rPr>
        <w:t xml:space="preserve"> t</w:t>
      </w:r>
      <w:r w:rsidR="00684A1A">
        <w:rPr>
          <w:rFonts w:asciiTheme="majorHAnsi" w:hAnsiTheme="majorHAnsi" w:cstheme="majorHAnsi"/>
        </w:rPr>
        <w:t xml:space="preserve">itrated to MAP </w:t>
      </w:r>
      <w:r w:rsidR="001C1742">
        <w:rPr>
          <w:rFonts w:asciiTheme="majorHAnsi" w:hAnsiTheme="majorHAnsi" w:cstheme="majorHAnsi"/>
        </w:rPr>
        <w:t xml:space="preserve">&gt; </w:t>
      </w:r>
      <w:r w:rsidR="00684A1A">
        <w:rPr>
          <w:rFonts w:asciiTheme="majorHAnsi" w:hAnsiTheme="majorHAnsi" w:cstheme="majorHAnsi"/>
        </w:rPr>
        <w:t>65mHg</w:t>
      </w:r>
      <w:r w:rsidRPr="009F3100">
        <w:rPr>
          <w:rFonts w:asciiTheme="majorHAnsi" w:hAnsiTheme="majorHAnsi" w:cstheme="majorHAnsi"/>
        </w:rPr>
        <w:t xml:space="preserve"> </w:t>
      </w:r>
    </w:p>
    <w:p w14:paraId="2FA837E0" w14:textId="77777777"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Reassess after </w:t>
      </w:r>
      <w:r w:rsidR="00FA1F7E">
        <w:rPr>
          <w:rFonts w:asciiTheme="majorHAnsi" w:hAnsiTheme="majorHAnsi" w:cstheme="majorHAnsi"/>
        </w:rPr>
        <w:t>15</w:t>
      </w:r>
      <w:r w:rsidR="00FA1F7E" w:rsidRPr="009F3100">
        <w:rPr>
          <w:rFonts w:asciiTheme="majorHAnsi" w:hAnsiTheme="majorHAnsi" w:cstheme="majorHAnsi"/>
        </w:rPr>
        <w:t xml:space="preserve"> </w:t>
      </w:r>
      <w:r w:rsidRPr="009F3100">
        <w:rPr>
          <w:rFonts w:asciiTheme="majorHAnsi" w:hAnsiTheme="majorHAnsi" w:cstheme="majorHAnsi"/>
        </w:rPr>
        <w:t xml:space="preserve">minutes. If MAP remains below 65mmHg, then increase infusion rate </w:t>
      </w:r>
      <w:r w:rsidR="00684A1A">
        <w:rPr>
          <w:rFonts w:asciiTheme="majorHAnsi" w:hAnsiTheme="majorHAnsi" w:cstheme="majorHAnsi"/>
        </w:rPr>
        <w:t>incrementally to a maximum of</w:t>
      </w:r>
      <w:r w:rsidRPr="009F3100">
        <w:rPr>
          <w:rFonts w:asciiTheme="majorHAnsi" w:hAnsiTheme="majorHAnsi" w:cstheme="majorHAnsi"/>
        </w:rPr>
        <w:t xml:space="preserve"> </w:t>
      </w:r>
      <w:r w:rsidR="00355E1B">
        <w:rPr>
          <w:rFonts w:asciiTheme="majorHAnsi" w:hAnsiTheme="majorHAnsi" w:cstheme="majorHAnsi"/>
        </w:rPr>
        <w:t>0.</w:t>
      </w:r>
      <w:r w:rsidRPr="009F3100">
        <w:rPr>
          <w:rFonts w:asciiTheme="majorHAnsi" w:hAnsiTheme="majorHAnsi" w:cstheme="majorHAnsi"/>
        </w:rPr>
        <w:t>15 micrograms/kg/min.</w:t>
      </w:r>
    </w:p>
    <w:p w14:paraId="63745F3E" w14:textId="77777777"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If MAP remains below 65mmHg after </w:t>
      </w:r>
      <w:r w:rsidR="00FA1F7E">
        <w:rPr>
          <w:rFonts w:asciiTheme="majorHAnsi" w:hAnsiTheme="majorHAnsi" w:cstheme="majorHAnsi"/>
        </w:rPr>
        <w:t>30</w:t>
      </w:r>
      <w:r w:rsidR="00FA1F7E" w:rsidRPr="009F3100">
        <w:rPr>
          <w:rFonts w:asciiTheme="majorHAnsi" w:hAnsiTheme="majorHAnsi" w:cstheme="majorHAnsi"/>
        </w:rPr>
        <w:t xml:space="preserve"> </w:t>
      </w:r>
      <w:r w:rsidRPr="009F3100">
        <w:rPr>
          <w:rFonts w:asciiTheme="majorHAnsi" w:hAnsiTheme="majorHAnsi" w:cstheme="majorHAnsi"/>
        </w:rPr>
        <w:t xml:space="preserve">minutes at </w:t>
      </w:r>
      <w:r w:rsidR="00355E1B">
        <w:rPr>
          <w:rFonts w:asciiTheme="majorHAnsi" w:hAnsiTheme="majorHAnsi" w:cstheme="majorHAnsi"/>
        </w:rPr>
        <w:t>0.</w:t>
      </w:r>
      <w:r w:rsidRPr="009F3100">
        <w:rPr>
          <w:rFonts w:asciiTheme="majorHAnsi" w:hAnsiTheme="majorHAnsi" w:cstheme="majorHAnsi"/>
        </w:rPr>
        <w:t>15 micrograms/kg/min, consider rescue intravenous fluids and discuss with senior medical staff regarding further escalation of treatment</w:t>
      </w:r>
    </w:p>
    <w:p w14:paraId="0276C9AF" w14:textId="77777777" w:rsidR="00A9301F" w:rsidRPr="00544F04" w:rsidRDefault="00A9301F" w:rsidP="00803D1F">
      <w:pPr>
        <w:spacing w:line="360" w:lineRule="auto"/>
        <w:jc w:val="both"/>
        <w:rPr>
          <w:rFonts w:asciiTheme="majorHAnsi" w:hAnsiTheme="majorHAnsi" w:cstheme="majorHAnsi"/>
          <w:szCs w:val="22"/>
        </w:rPr>
      </w:pPr>
    </w:p>
    <w:p w14:paraId="2223F13A" w14:textId="77777777" w:rsidR="00A9301F" w:rsidRPr="001E2864" w:rsidRDefault="00A9301F" w:rsidP="00803D1F">
      <w:pPr>
        <w:spacing w:line="360" w:lineRule="auto"/>
        <w:jc w:val="both"/>
        <w:rPr>
          <w:rFonts w:asciiTheme="majorHAnsi" w:hAnsiTheme="majorHAnsi" w:cstheme="majorHAnsi"/>
          <w:b/>
          <w:szCs w:val="22"/>
          <w:u w:val="single"/>
        </w:rPr>
      </w:pPr>
      <w:r w:rsidRPr="001E2864">
        <w:rPr>
          <w:rFonts w:asciiTheme="majorHAnsi" w:hAnsiTheme="majorHAnsi" w:cstheme="majorHAnsi"/>
          <w:b/>
          <w:szCs w:val="22"/>
          <w:u w:val="single"/>
        </w:rPr>
        <w:t xml:space="preserve">Dose </w:t>
      </w:r>
      <w:r>
        <w:rPr>
          <w:rFonts w:asciiTheme="majorHAnsi" w:hAnsiTheme="majorHAnsi" w:cstheme="majorHAnsi"/>
          <w:b/>
          <w:szCs w:val="22"/>
          <w:u w:val="single"/>
        </w:rPr>
        <w:t>Down-</w:t>
      </w:r>
      <w:r w:rsidRPr="001E2864">
        <w:rPr>
          <w:rFonts w:asciiTheme="majorHAnsi" w:hAnsiTheme="majorHAnsi" w:cstheme="majorHAnsi"/>
          <w:b/>
          <w:szCs w:val="22"/>
          <w:u w:val="single"/>
        </w:rPr>
        <w:t>Titration for PVI</w:t>
      </w:r>
    </w:p>
    <w:p w14:paraId="57EA0FD1" w14:textId="77777777" w:rsidR="00483635" w:rsidRPr="003C41B5" w:rsidRDefault="00483635" w:rsidP="00803D1F">
      <w:pPr>
        <w:spacing w:line="360" w:lineRule="auto"/>
        <w:jc w:val="both"/>
        <w:rPr>
          <w:rFonts w:asciiTheme="majorHAnsi" w:hAnsiTheme="majorHAnsi" w:cstheme="majorHAnsi"/>
          <w:szCs w:val="22"/>
        </w:rPr>
      </w:pPr>
      <w:r w:rsidRPr="003C41B5">
        <w:rPr>
          <w:rFonts w:asciiTheme="majorHAnsi" w:hAnsiTheme="majorHAnsi" w:cstheme="majorHAnsi"/>
          <w:szCs w:val="22"/>
        </w:rPr>
        <w:t xml:space="preserve">If MAP is greater than </w:t>
      </w:r>
      <w:r w:rsidR="007441E6" w:rsidRPr="003C41B5">
        <w:rPr>
          <w:rFonts w:asciiTheme="majorHAnsi" w:hAnsiTheme="majorHAnsi" w:cstheme="majorHAnsi"/>
          <w:szCs w:val="22"/>
        </w:rPr>
        <w:t>80</w:t>
      </w:r>
      <w:r w:rsidRPr="003C41B5">
        <w:rPr>
          <w:rFonts w:asciiTheme="majorHAnsi" w:hAnsiTheme="majorHAnsi" w:cstheme="majorHAnsi"/>
          <w:szCs w:val="22"/>
        </w:rPr>
        <w:t>mmHg for a sustaine</w:t>
      </w:r>
      <w:r w:rsidR="007441E6" w:rsidRPr="003C41B5">
        <w:rPr>
          <w:rFonts w:asciiTheme="majorHAnsi" w:hAnsiTheme="majorHAnsi" w:cstheme="majorHAnsi"/>
          <w:szCs w:val="22"/>
        </w:rPr>
        <w:t>d period of greater than 1 hour</w:t>
      </w:r>
      <w:r w:rsidRPr="003C41B5">
        <w:rPr>
          <w:rFonts w:asciiTheme="majorHAnsi" w:hAnsiTheme="majorHAnsi" w:cstheme="majorHAnsi"/>
          <w:szCs w:val="22"/>
        </w:rPr>
        <w:t>, consider down titration of PVI. This is the reverse of the up titration process above where the infusion is decreased in increments of 0.05 micrograms / kg/ min with reassessment.</w:t>
      </w:r>
      <w:r w:rsidR="00355E1B" w:rsidRPr="003C41B5">
        <w:rPr>
          <w:rFonts w:asciiTheme="majorHAnsi" w:hAnsiTheme="majorHAnsi" w:cstheme="majorHAnsi"/>
          <w:szCs w:val="22"/>
        </w:rPr>
        <w:t xml:space="preserve"> For example:</w:t>
      </w:r>
    </w:p>
    <w:p w14:paraId="496DBC49" w14:textId="77777777" w:rsidR="00355E1B" w:rsidRPr="003C41B5" w:rsidRDefault="00355E1B"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If MAP remains above 80mmHg for &gt;1h at 0.15 micrograms/kg/min, decrease infusion rate to 0.1 micrograms/kg/min.</w:t>
      </w:r>
    </w:p>
    <w:p w14:paraId="11DD23EC" w14:textId="77777777" w:rsidR="00355E1B" w:rsidRPr="003C41B5" w:rsidRDefault="00355E1B"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 xml:space="preserve">Reassess after 30 minutes. If MAP remains </w:t>
      </w:r>
      <w:r w:rsidR="00FA1F7E" w:rsidRPr="003C41B5">
        <w:rPr>
          <w:rFonts w:asciiTheme="majorHAnsi" w:hAnsiTheme="majorHAnsi" w:cstheme="majorHAnsi"/>
        </w:rPr>
        <w:t xml:space="preserve">above </w:t>
      </w:r>
      <w:r w:rsidRPr="003C41B5">
        <w:rPr>
          <w:rFonts w:asciiTheme="majorHAnsi" w:hAnsiTheme="majorHAnsi" w:cstheme="majorHAnsi"/>
        </w:rPr>
        <w:t>80mmHg, then decrease infusion rate to 0.05 micrograms/kg/min.</w:t>
      </w:r>
    </w:p>
    <w:p w14:paraId="6BB7E1AF" w14:textId="77777777" w:rsidR="00FA1F7E" w:rsidRPr="003C41B5" w:rsidRDefault="00FA1F7E"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Reassess after further 30 minutes. If MAP remains greater than 80mmHg, then titrate infusion rate down incrementally and stop infusion when infusion rate reaches zero</w:t>
      </w:r>
    </w:p>
    <w:p w14:paraId="0859E552" w14:textId="77777777" w:rsidR="00355E1B" w:rsidRPr="003C41B5" w:rsidRDefault="00FA1F7E" w:rsidP="00803D1F">
      <w:pPr>
        <w:pStyle w:val="ListParagraph"/>
        <w:numPr>
          <w:ilvl w:val="0"/>
          <w:numId w:val="65"/>
        </w:numPr>
        <w:spacing w:line="360" w:lineRule="auto"/>
        <w:ind w:left="709" w:hanging="349"/>
        <w:jc w:val="both"/>
        <w:rPr>
          <w:rFonts w:asciiTheme="majorHAnsi" w:hAnsiTheme="majorHAnsi" w:cstheme="majorHAnsi"/>
        </w:rPr>
      </w:pPr>
      <w:r w:rsidRPr="003C41B5">
        <w:rPr>
          <w:rFonts w:asciiTheme="majorHAnsi" w:hAnsiTheme="majorHAnsi" w:cstheme="majorHAnsi"/>
        </w:rPr>
        <w:t>If MAP remains above 65 mmHg and below 80 mmHg, adjust the infusion rate based on clinical judgement, if desired.</w:t>
      </w:r>
    </w:p>
    <w:p w14:paraId="7BBF403F" w14:textId="77777777" w:rsidR="00355E1B" w:rsidRPr="00544F04" w:rsidRDefault="00355E1B" w:rsidP="00803D1F">
      <w:pPr>
        <w:spacing w:line="360" w:lineRule="auto"/>
        <w:jc w:val="both"/>
        <w:rPr>
          <w:rFonts w:asciiTheme="majorHAnsi" w:hAnsiTheme="majorHAnsi" w:cstheme="majorHAnsi"/>
          <w:szCs w:val="22"/>
        </w:rPr>
      </w:pPr>
    </w:p>
    <w:p w14:paraId="73109955" w14:textId="77777777" w:rsidR="003E67BC" w:rsidRPr="00544F04" w:rsidRDefault="003E67BC" w:rsidP="00803D1F">
      <w:pPr>
        <w:spacing w:line="360" w:lineRule="auto"/>
        <w:jc w:val="both"/>
        <w:rPr>
          <w:rFonts w:asciiTheme="majorHAnsi" w:hAnsiTheme="majorHAnsi" w:cstheme="majorHAnsi"/>
          <w:szCs w:val="22"/>
        </w:rPr>
      </w:pPr>
    </w:p>
    <w:p w14:paraId="0FAF674C" w14:textId="77777777" w:rsidR="00071CFD" w:rsidRPr="00287216" w:rsidRDefault="00071CFD" w:rsidP="00287216"/>
    <w:p w14:paraId="7BB5F2E9" w14:textId="6333C0D8" w:rsidR="00367B33" w:rsidRPr="00287216" w:rsidRDefault="00367B33" w:rsidP="00287216">
      <w:pPr>
        <w:pStyle w:val="Heading2"/>
        <w:numPr>
          <w:ilvl w:val="0"/>
          <w:numId w:val="0"/>
        </w:numPr>
        <w:spacing w:line="360" w:lineRule="auto"/>
        <w:rPr>
          <w:rFonts w:asciiTheme="majorHAnsi" w:hAnsiTheme="majorHAnsi" w:cstheme="majorHAnsi"/>
          <w:spacing w:val="-3"/>
          <w:szCs w:val="22"/>
        </w:rPr>
      </w:pPr>
      <w:bookmarkStart w:id="2208" w:name="_Toc157767137"/>
      <w:r w:rsidRPr="00287216">
        <w:rPr>
          <w:rFonts w:asciiTheme="majorHAnsi" w:hAnsiTheme="majorHAnsi" w:cstheme="majorHAnsi"/>
          <w:b/>
          <w:bCs w:val="0"/>
          <w:color w:val="auto"/>
          <w:sz w:val="22"/>
          <w:szCs w:val="22"/>
          <w:lang w:eastAsia="en-GB"/>
        </w:rPr>
        <w:lastRenderedPageBreak/>
        <w:t>Appendix B: Extravasation assessment (Intervention Arm)</w:t>
      </w:r>
      <w:bookmarkEnd w:id="2208"/>
      <w:r w:rsidRPr="00287216">
        <w:rPr>
          <w:rFonts w:asciiTheme="majorHAnsi" w:hAnsiTheme="majorHAnsi" w:cstheme="majorHAnsi"/>
          <w:b/>
          <w:bCs w:val="0"/>
          <w:color w:val="auto"/>
          <w:sz w:val="22"/>
          <w:szCs w:val="22"/>
          <w:lang w:eastAsia="en-GB"/>
        </w:rPr>
        <w:t xml:space="preserve">  </w:t>
      </w:r>
    </w:p>
    <w:p w14:paraId="0295C6BD" w14:textId="31C2F310" w:rsidR="007D3D9D" w:rsidRDefault="00367B33" w:rsidP="00424051">
      <w:pPr>
        <w:pStyle w:val="Heading2"/>
        <w:numPr>
          <w:ilvl w:val="0"/>
          <w:numId w:val="0"/>
        </w:numPr>
        <w:spacing w:line="360" w:lineRule="auto"/>
        <w:rPr>
          <w:rFonts w:asciiTheme="majorHAnsi" w:hAnsiTheme="majorHAnsi" w:cstheme="majorHAnsi"/>
          <w:bCs w:val="0"/>
          <w:color w:val="auto"/>
          <w:sz w:val="22"/>
          <w:szCs w:val="22"/>
          <w:lang w:eastAsia="en-GB"/>
        </w:rPr>
      </w:pPr>
      <w:bookmarkStart w:id="2209" w:name="_Toc121400177"/>
      <w:bookmarkStart w:id="2210" w:name="_Toc121832998"/>
      <w:bookmarkStart w:id="2211" w:name="_Toc121836004"/>
      <w:bookmarkStart w:id="2212" w:name="_Toc122347602"/>
      <w:bookmarkStart w:id="2213" w:name="_Toc122350770"/>
      <w:bookmarkStart w:id="2214" w:name="_Toc122351983"/>
      <w:bookmarkStart w:id="2215" w:name="_Toc122360786"/>
      <w:bookmarkStart w:id="2216" w:name="_Toc146110731"/>
      <w:bookmarkStart w:id="2217" w:name="_Toc147835760"/>
      <w:bookmarkStart w:id="2218" w:name="_Toc152068587"/>
      <w:bookmarkStart w:id="2219" w:name="_Toc152768817"/>
      <w:bookmarkStart w:id="2220" w:name="_Toc157767138"/>
      <w:r w:rsidRPr="00287216">
        <w:rPr>
          <w:rFonts w:asciiTheme="majorHAnsi" w:hAnsiTheme="majorHAnsi" w:cstheme="majorHAnsi"/>
          <w:bCs w:val="0"/>
          <w:color w:val="auto"/>
          <w:sz w:val="22"/>
          <w:szCs w:val="22"/>
          <w:lang w:eastAsia="en-GB"/>
        </w:rPr>
        <w:t>PVC checks including the grade of extravasation should be completed</w:t>
      </w:r>
      <w:r w:rsidR="0071711F">
        <w:rPr>
          <w:rFonts w:asciiTheme="majorHAnsi" w:hAnsiTheme="majorHAnsi" w:cstheme="majorHAnsi"/>
          <w:bCs w:val="0"/>
          <w:color w:val="auto"/>
          <w:sz w:val="22"/>
          <w:szCs w:val="22"/>
          <w:lang w:eastAsia="en-GB"/>
        </w:rPr>
        <w:t xml:space="preserve"> and documented</w:t>
      </w:r>
      <w:r w:rsidRPr="00287216">
        <w:rPr>
          <w:rFonts w:asciiTheme="majorHAnsi" w:hAnsiTheme="majorHAnsi" w:cstheme="majorHAnsi"/>
          <w:bCs w:val="0"/>
          <w:color w:val="auto"/>
          <w:sz w:val="22"/>
          <w:szCs w:val="22"/>
          <w:lang w:eastAsia="en-GB"/>
        </w:rPr>
        <w:t xml:space="preserve"> on an approximately hourly basis.</w:t>
      </w:r>
      <w:bookmarkEnd w:id="2209"/>
      <w:bookmarkEnd w:id="2210"/>
      <w:bookmarkEnd w:id="2211"/>
      <w:r w:rsidRPr="00287216">
        <w:rPr>
          <w:rFonts w:asciiTheme="majorHAnsi" w:hAnsiTheme="majorHAnsi" w:cstheme="majorHAnsi"/>
          <w:bCs w:val="0"/>
          <w:color w:val="auto"/>
          <w:sz w:val="22"/>
          <w:szCs w:val="22"/>
          <w:lang w:eastAsia="en-GB"/>
        </w:rPr>
        <w:t xml:space="preserve">  </w:t>
      </w:r>
      <w:r w:rsidR="0071711F">
        <w:rPr>
          <w:rFonts w:asciiTheme="majorHAnsi" w:hAnsiTheme="majorHAnsi" w:cstheme="majorHAnsi"/>
          <w:bCs w:val="0"/>
          <w:color w:val="auto"/>
          <w:sz w:val="22"/>
          <w:szCs w:val="22"/>
          <w:lang w:eastAsia="en-GB"/>
        </w:rPr>
        <w:t>Where signs span more than one grade, a</w:t>
      </w:r>
      <w:r w:rsidR="009D3659">
        <w:rPr>
          <w:rFonts w:asciiTheme="majorHAnsi" w:hAnsiTheme="majorHAnsi" w:cstheme="majorHAnsi"/>
          <w:bCs w:val="0"/>
          <w:color w:val="auto"/>
          <w:sz w:val="22"/>
          <w:szCs w:val="22"/>
          <w:lang w:eastAsia="en-GB"/>
        </w:rPr>
        <w:t xml:space="preserve">ssign the higher </w:t>
      </w:r>
      <w:r w:rsidR="00FC5DC6">
        <w:rPr>
          <w:rFonts w:asciiTheme="majorHAnsi" w:hAnsiTheme="majorHAnsi" w:cstheme="majorHAnsi"/>
          <w:bCs w:val="0"/>
          <w:color w:val="auto"/>
          <w:sz w:val="22"/>
          <w:szCs w:val="22"/>
          <w:lang w:eastAsia="en-GB"/>
        </w:rPr>
        <w:t>grade score</w:t>
      </w:r>
      <w:r w:rsidR="009D3659">
        <w:rPr>
          <w:rFonts w:asciiTheme="majorHAnsi" w:hAnsiTheme="majorHAnsi" w:cstheme="majorHAnsi"/>
          <w:bCs w:val="0"/>
          <w:color w:val="auto"/>
          <w:sz w:val="22"/>
          <w:szCs w:val="22"/>
          <w:lang w:eastAsia="en-GB"/>
        </w:rPr>
        <w:t>.</w:t>
      </w:r>
      <w:bookmarkEnd w:id="2212"/>
      <w:bookmarkEnd w:id="2213"/>
      <w:bookmarkEnd w:id="2214"/>
      <w:bookmarkEnd w:id="2215"/>
      <w:bookmarkEnd w:id="2216"/>
      <w:bookmarkEnd w:id="2217"/>
      <w:bookmarkEnd w:id="2218"/>
      <w:bookmarkEnd w:id="2219"/>
      <w:bookmarkEnd w:id="2220"/>
      <w:r w:rsidR="009D3659">
        <w:rPr>
          <w:rFonts w:asciiTheme="majorHAnsi" w:hAnsiTheme="majorHAnsi" w:cstheme="majorHAnsi"/>
          <w:bCs w:val="0"/>
          <w:color w:val="auto"/>
          <w:sz w:val="22"/>
          <w:szCs w:val="22"/>
          <w:lang w:eastAsia="en-GB"/>
        </w:rPr>
        <w:t xml:space="preserve">  </w:t>
      </w:r>
    </w:p>
    <w:p w14:paraId="483F7C86" w14:textId="6A2E2455" w:rsidR="00367B33" w:rsidRDefault="00367B33">
      <w:pPr>
        <w:pStyle w:val="Heading2"/>
        <w:numPr>
          <w:ilvl w:val="0"/>
          <w:numId w:val="0"/>
        </w:numPr>
        <w:spacing w:line="360" w:lineRule="auto"/>
        <w:rPr>
          <w:rFonts w:asciiTheme="majorHAnsi" w:hAnsiTheme="majorHAnsi" w:cstheme="majorHAnsi"/>
          <w:bCs w:val="0"/>
          <w:color w:val="auto"/>
          <w:sz w:val="22"/>
          <w:szCs w:val="22"/>
          <w:lang w:eastAsia="en-GB"/>
        </w:rPr>
      </w:pPr>
    </w:p>
    <w:tbl>
      <w:tblPr>
        <w:tblStyle w:val="TableGrid"/>
        <w:tblW w:w="10075" w:type="dxa"/>
        <w:tblLook w:val="04A0" w:firstRow="1" w:lastRow="0" w:firstColumn="1" w:lastColumn="0" w:noHBand="0" w:noVBand="1"/>
      </w:tblPr>
      <w:tblGrid>
        <w:gridCol w:w="1589"/>
        <w:gridCol w:w="1554"/>
        <w:gridCol w:w="1488"/>
        <w:gridCol w:w="1420"/>
        <w:gridCol w:w="2051"/>
        <w:gridCol w:w="1973"/>
      </w:tblGrid>
      <w:tr w:rsidR="00367B33" w:rsidRPr="00367B33" w14:paraId="47FBC1CE" w14:textId="77777777" w:rsidTr="00726FDA">
        <w:trPr>
          <w:trHeight w:val="427"/>
        </w:trPr>
        <w:tc>
          <w:tcPr>
            <w:tcW w:w="1589" w:type="dxa"/>
            <w:vMerge w:val="restart"/>
            <w:tcBorders>
              <w:top w:val="nil"/>
              <w:left w:val="nil"/>
            </w:tcBorders>
            <w:vAlign w:val="center"/>
          </w:tcPr>
          <w:p w14:paraId="048C89C5" w14:textId="77777777" w:rsidR="00367B33" w:rsidRPr="00367B33" w:rsidRDefault="00367B33" w:rsidP="00367B33">
            <w:pPr>
              <w:rPr>
                <w:b/>
                <w:lang w:eastAsia="en-GB"/>
              </w:rPr>
            </w:pPr>
          </w:p>
        </w:tc>
        <w:tc>
          <w:tcPr>
            <w:tcW w:w="8486" w:type="dxa"/>
            <w:gridSpan w:val="5"/>
            <w:shd w:val="clear" w:color="auto" w:fill="D9D9D9" w:themeFill="background1" w:themeFillShade="D9"/>
            <w:vAlign w:val="center"/>
          </w:tcPr>
          <w:p w14:paraId="1E8DFBA6" w14:textId="77777777" w:rsidR="00367B33" w:rsidRPr="00367B33" w:rsidRDefault="00367B33" w:rsidP="00367B33">
            <w:pPr>
              <w:rPr>
                <w:b/>
                <w:lang w:eastAsia="en-GB"/>
              </w:rPr>
            </w:pPr>
            <w:r w:rsidRPr="00367B33">
              <w:rPr>
                <w:b/>
                <w:lang w:eastAsia="en-GB"/>
              </w:rPr>
              <w:t xml:space="preserve">Grade of Extravasation </w:t>
            </w:r>
          </w:p>
        </w:tc>
      </w:tr>
      <w:tr w:rsidR="00367B33" w:rsidRPr="00367B33" w14:paraId="0EE717D1" w14:textId="77777777" w:rsidTr="00726FDA">
        <w:trPr>
          <w:trHeight w:val="415"/>
        </w:trPr>
        <w:tc>
          <w:tcPr>
            <w:tcW w:w="1589" w:type="dxa"/>
            <w:vMerge/>
            <w:tcBorders>
              <w:left w:val="nil"/>
            </w:tcBorders>
            <w:vAlign w:val="center"/>
          </w:tcPr>
          <w:p w14:paraId="2046E603" w14:textId="77777777" w:rsidR="00367B33" w:rsidRPr="00367B33" w:rsidRDefault="00367B33" w:rsidP="00367B33">
            <w:pPr>
              <w:rPr>
                <w:b/>
                <w:lang w:eastAsia="en-GB"/>
              </w:rPr>
            </w:pPr>
          </w:p>
        </w:tc>
        <w:tc>
          <w:tcPr>
            <w:tcW w:w="1554" w:type="dxa"/>
            <w:shd w:val="clear" w:color="auto" w:fill="D9D9D9" w:themeFill="background1" w:themeFillShade="D9"/>
            <w:vAlign w:val="center"/>
          </w:tcPr>
          <w:p w14:paraId="5AF2C353" w14:textId="77777777" w:rsidR="00367B33" w:rsidRPr="00367B33" w:rsidRDefault="00367B33" w:rsidP="00367B33">
            <w:pPr>
              <w:rPr>
                <w:b/>
                <w:lang w:eastAsia="en-GB"/>
              </w:rPr>
            </w:pPr>
            <w:r w:rsidRPr="00367B33">
              <w:rPr>
                <w:b/>
                <w:lang w:eastAsia="en-GB"/>
              </w:rPr>
              <w:t>0</w:t>
            </w:r>
          </w:p>
        </w:tc>
        <w:tc>
          <w:tcPr>
            <w:tcW w:w="1488" w:type="dxa"/>
            <w:shd w:val="clear" w:color="auto" w:fill="D9D9D9" w:themeFill="background1" w:themeFillShade="D9"/>
            <w:vAlign w:val="center"/>
          </w:tcPr>
          <w:p w14:paraId="2E3C36DF" w14:textId="77777777" w:rsidR="00367B33" w:rsidRPr="00367B33" w:rsidRDefault="00367B33" w:rsidP="00367B33">
            <w:pPr>
              <w:rPr>
                <w:b/>
                <w:lang w:eastAsia="en-GB"/>
              </w:rPr>
            </w:pPr>
            <w:r w:rsidRPr="00367B33">
              <w:rPr>
                <w:b/>
                <w:lang w:eastAsia="en-GB"/>
              </w:rPr>
              <w:t>1</w:t>
            </w:r>
          </w:p>
        </w:tc>
        <w:tc>
          <w:tcPr>
            <w:tcW w:w="1420" w:type="dxa"/>
            <w:shd w:val="clear" w:color="auto" w:fill="D9D9D9" w:themeFill="background1" w:themeFillShade="D9"/>
            <w:vAlign w:val="center"/>
          </w:tcPr>
          <w:p w14:paraId="5711DC2E" w14:textId="77777777" w:rsidR="00367B33" w:rsidRPr="00367B33" w:rsidRDefault="00367B33" w:rsidP="00367B33">
            <w:pPr>
              <w:rPr>
                <w:b/>
                <w:lang w:eastAsia="en-GB"/>
              </w:rPr>
            </w:pPr>
            <w:r w:rsidRPr="00367B33">
              <w:rPr>
                <w:b/>
                <w:lang w:eastAsia="en-GB"/>
              </w:rPr>
              <w:t>2</w:t>
            </w:r>
          </w:p>
        </w:tc>
        <w:tc>
          <w:tcPr>
            <w:tcW w:w="2051" w:type="dxa"/>
            <w:shd w:val="clear" w:color="auto" w:fill="D9D9D9" w:themeFill="background1" w:themeFillShade="D9"/>
            <w:vAlign w:val="center"/>
          </w:tcPr>
          <w:p w14:paraId="6338C260" w14:textId="77777777" w:rsidR="00367B33" w:rsidRPr="00367B33" w:rsidRDefault="00367B33" w:rsidP="00367B33">
            <w:pPr>
              <w:rPr>
                <w:b/>
                <w:lang w:eastAsia="en-GB"/>
              </w:rPr>
            </w:pPr>
            <w:r w:rsidRPr="00367B33">
              <w:rPr>
                <w:b/>
                <w:lang w:eastAsia="en-GB"/>
              </w:rPr>
              <w:t>3</w:t>
            </w:r>
          </w:p>
        </w:tc>
        <w:tc>
          <w:tcPr>
            <w:tcW w:w="1973" w:type="dxa"/>
            <w:shd w:val="clear" w:color="auto" w:fill="D9D9D9" w:themeFill="background1" w:themeFillShade="D9"/>
            <w:vAlign w:val="center"/>
          </w:tcPr>
          <w:p w14:paraId="1385CBC6" w14:textId="77777777" w:rsidR="00367B33" w:rsidRPr="00367B33" w:rsidRDefault="00367B33" w:rsidP="00367B33">
            <w:pPr>
              <w:rPr>
                <w:b/>
                <w:lang w:eastAsia="en-GB"/>
              </w:rPr>
            </w:pPr>
            <w:r w:rsidRPr="00367B33">
              <w:rPr>
                <w:b/>
                <w:lang w:eastAsia="en-GB"/>
              </w:rPr>
              <w:t>4</w:t>
            </w:r>
          </w:p>
        </w:tc>
      </w:tr>
      <w:tr w:rsidR="00367B33" w:rsidRPr="00367B33" w14:paraId="622ABC98" w14:textId="77777777" w:rsidTr="00726FDA">
        <w:trPr>
          <w:trHeight w:val="761"/>
        </w:trPr>
        <w:tc>
          <w:tcPr>
            <w:tcW w:w="1589" w:type="dxa"/>
            <w:shd w:val="clear" w:color="auto" w:fill="D9D9D9" w:themeFill="background1" w:themeFillShade="D9"/>
            <w:vAlign w:val="center"/>
          </w:tcPr>
          <w:p w14:paraId="528958D5" w14:textId="77777777" w:rsidR="00367B33" w:rsidRPr="00367B33" w:rsidRDefault="00367B33" w:rsidP="00367B33">
            <w:pPr>
              <w:rPr>
                <w:b/>
                <w:lang w:eastAsia="en-GB"/>
              </w:rPr>
            </w:pPr>
            <w:r w:rsidRPr="00367B33">
              <w:rPr>
                <w:b/>
                <w:lang w:eastAsia="en-GB"/>
              </w:rPr>
              <w:t>Colour of skin</w:t>
            </w:r>
          </w:p>
        </w:tc>
        <w:tc>
          <w:tcPr>
            <w:tcW w:w="1554" w:type="dxa"/>
            <w:vAlign w:val="center"/>
          </w:tcPr>
          <w:p w14:paraId="7A21CE26" w14:textId="77777777" w:rsidR="00367B33" w:rsidRPr="00367B33" w:rsidRDefault="00367B33" w:rsidP="00367B33">
            <w:pPr>
              <w:rPr>
                <w:lang w:eastAsia="en-GB"/>
              </w:rPr>
            </w:pPr>
            <w:r w:rsidRPr="00367B33">
              <w:rPr>
                <w:lang w:eastAsia="en-GB"/>
              </w:rPr>
              <w:t>Normal</w:t>
            </w:r>
          </w:p>
        </w:tc>
        <w:tc>
          <w:tcPr>
            <w:tcW w:w="1488" w:type="dxa"/>
            <w:vAlign w:val="center"/>
          </w:tcPr>
          <w:p w14:paraId="7DEE81C9" w14:textId="77777777" w:rsidR="00367B33" w:rsidRPr="00367B33" w:rsidRDefault="00367B33" w:rsidP="00367B33">
            <w:pPr>
              <w:rPr>
                <w:lang w:eastAsia="en-GB"/>
              </w:rPr>
            </w:pPr>
            <w:r w:rsidRPr="00367B33">
              <w:rPr>
                <w:lang w:eastAsia="en-GB"/>
              </w:rPr>
              <w:t>Pink</w:t>
            </w:r>
          </w:p>
        </w:tc>
        <w:tc>
          <w:tcPr>
            <w:tcW w:w="1420" w:type="dxa"/>
            <w:vAlign w:val="center"/>
          </w:tcPr>
          <w:p w14:paraId="41F5F122" w14:textId="77777777" w:rsidR="00367B33" w:rsidRPr="00367B33" w:rsidRDefault="00367B33" w:rsidP="00367B33">
            <w:pPr>
              <w:rPr>
                <w:lang w:eastAsia="en-GB"/>
              </w:rPr>
            </w:pPr>
            <w:r w:rsidRPr="00367B33">
              <w:rPr>
                <w:lang w:eastAsia="en-GB"/>
              </w:rPr>
              <w:t>Red</w:t>
            </w:r>
          </w:p>
        </w:tc>
        <w:tc>
          <w:tcPr>
            <w:tcW w:w="2051" w:type="dxa"/>
            <w:vAlign w:val="center"/>
          </w:tcPr>
          <w:p w14:paraId="13307B99" w14:textId="553DC17F" w:rsidR="00367B33" w:rsidRPr="00367B33" w:rsidRDefault="00726FDA" w:rsidP="00367B33">
            <w:pPr>
              <w:rPr>
                <w:lang w:eastAsia="en-GB"/>
              </w:rPr>
            </w:pPr>
            <w:r>
              <w:rPr>
                <w:lang w:eastAsia="en-GB"/>
              </w:rPr>
              <w:t>White / Blanched</w:t>
            </w:r>
          </w:p>
        </w:tc>
        <w:tc>
          <w:tcPr>
            <w:tcW w:w="1973" w:type="dxa"/>
            <w:vAlign w:val="center"/>
          </w:tcPr>
          <w:p w14:paraId="460252AE" w14:textId="77777777" w:rsidR="00367B33" w:rsidRPr="00367B33" w:rsidRDefault="00367B33" w:rsidP="00367B33">
            <w:pPr>
              <w:rPr>
                <w:lang w:eastAsia="en-GB"/>
              </w:rPr>
            </w:pPr>
            <w:r w:rsidRPr="00367B33">
              <w:rPr>
                <w:lang w:eastAsia="en-GB"/>
              </w:rPr>
              <w:t>Blackened</w:t>
            </w:r>
          </w:p>
        </w:tc>
      </w:tr>
      <w:tr w:rsidR="00367B33" w:rsidRPr="00367B33" w14:paraId="63F630C8" w14:textId="77777777" w:rsidTr="00726FDA">
        <w:tc>
          <w:tcPr>
            <w:tcW w:w="1589" w:type="dxa"/>
            <w:shd w:val="clear" w:color="auto" w:fill="D9D9D9" w:themeFill="background1" w:themeFillShade="D9"/>
            <w:vAlign w:val="center"/>
          </w:tcPr>
          <w:p w14:paraId="1C91F5D4" w14:textId="77777777" w:rsidR="00367B33" w:rsidRPr="00367B33" w:rsidRDefault="00367B33" w:rsidP="00367B33">
            <w:pPr>
              <w:rPr>
                <w:b/>
                <w:lang w:eastAsia="en-GB"/>
              </w:rPr>
            </w:pPr>
            <w:r w:rsidRPr="00367B33">
              <w:rPr>
                <w:b/>
                <w:lang w:eastAsia="en-GB"/>
              </w:rPr>
              <w:t>Integrity of skin</w:t>
            </w:r>
          </w:p>
        </w:tc>
        <w:tc>
          <w:tcPr>
            <w:tcW w:w="1554" w:type="dxa"/>
            <w:vAlign w:val="center"/>
          </w:tcPr>
          <w:p w14:paraId="26907AFE" w14:textId="77777777" w:rsidR="00367B33" w:rsidRPr="00367B33" w:rsidRDefault="00367B33" w:rsidP="00367B33">
            <w:pPr>
              <w:rPr>
                <w:lang w:eastAsia="en-GB"/>
              </w:rPr>
            </w:pPr>
            <w:r w:rsidRPr="00367B33">
              <w:rPr>
                <w:lang w:eastAsia="en-GB"/>
              </w:rPr>
              <w:t>Intact</w:t>
            </w:r>
          </w:p>
        </w:tc>
        <w:tc>
          <w:tcPr>
            <w:tcW w:w="1488" w:type="dxa"/>
            <w:vAlign w:val="center"/>
          </w:tcPr>
          <w:p w14:paraId="0FCB25DD" w14:textId="77777777" w:rsidR="00367B33" w:rsidRPr="00367B33" w:rsidRDefault="00367B33" w:rsidP="00367B33">
            <w:pPr>
              <w:rPr>
                <w:lang w:eastAsia="en-GB"/>
              </w:rPr>
            </w:pPr>
            <w:r w:rsidRPr="00367B33">
              <w:rPr>
                <w:lang w:eastAsia="en-GB"/>
              </w:rPr>
              <w:t>Blistered</w:t>
            </w:r>
          </w:p>
        </w:tc>
        <w:tc>
          <w:tcPr>
            <w:tcW w:w="1420" w:type="dxa"/>
            <w:vAlign w:val="center"/>
          </w:tcPr>
          <w:p w14:paraId="7F783C9D" w14:textId="77777777" w:rsidR="00367B33" w:rsidRPr="00367B33" w:rsidRDefault="00367B33" w:rsidP="00367B33">
            <w:pPr>
              <w:rPr>
                <w:lang w:eastAsia="en-GB"/>
              </w:rPr>
            </w:pPr>
            <w:r w:rsidRPr="00367B33">
              <w:rPr>
                <w:lang w:eastAsia="en-GB"/>
              </w:rPr>
              <w:t>Superficial skin loss</w:t>
            </w:r>
          </w:p>
        </w:tc>
        <w:tc>
          <w:tcPr>
            <w:tcW w:w="2051" w:type="dxa"/>
            <w:vAlign w:val="center"/>
          </w:tcPr>
          <w:p w14:paraId="42BA4F1E" w14:textId="77777777" w:rsidR="00367B33" w:rsidRPr="00367B33" w:rsidRDefault="00367B33" w:rsidP="00367B33">
            <w:pPr>
              <w:rPr>
                <w:lang w:eastAsia="en-GB"/>
              </w:rPr>
            </w:pPr>
            <w:r w:rsidRPr="00367B33">
              <w:rPr>
                <w:lang w:eastAsia="en-GB"/>
              </w:rPr>
              <w:t>Tissue loss exposing subcutaneous tissue</w:t>
            </w:r>
          </w:p>
        </w:tc>
        <w:tc>
          <w:tcPr>
            <w:tcW w:w="1973" w:type="dxa"/>
            <w:vAlign w:val="center"/>
          </w:tcPr>
          <w:p w14:paraId="007A03F3" w14:textId="77777777" w:rsidR="00367B33" w:rsidRPr="00367B33" w:rsidRDefault="00367B33" w:rsidP="00367B33">
            <w:pPr>
              <w:rPr>
                <w:lang w:eastAsia="en-GB"/>
              </w:rPr>
            </w:pPr>
            <w:r w:rsidRPr="00367B33">
              <w:rPr>
                <w:lang w:eastAsia="en-GB"/>
              </w:rPr>
              <w:t>Tissue loss exposing muscle / bone with a deep crater or necrosis</w:t>
            </w:r>
          </w:p>
        </w:tc>
      </w:tr>
      <w:tr w:rsidR="00367B33" w:rsidRPr="00367B33" w14:paraId="126A1785" w14:textId="77777777" w:rsidTr="00287216">
        <w:trPr>
          <w:trHeight w:val="594"/>
        </w:trPr>
        <w:tc>
          <w:tcPr>
            <w:tcW w:w="1589" w:type="dxa"/>
            <w:shd w:val="clear" w:color="auto" w:fill="D9D9D9" w:themeFill="background1" w:themeFillShade="D9"/>
            <w:vAlign w:val="center"/>
          </w:tcPr>
          <w:p w14:paraId="76BA48A3" w14:textId="77777777" w:rsidR="00367B33" w:rsidRPr="00367B33" w:rsidRDefault="00367B33" w:rsidP="00367B33">
            <w:pPr>
              <w:rPr>
                <w:b/>
                <w:lang w:eastAsia="en-GB"/>
              </w:rPr>
            </w:pPr>
            <w:r w:rsidRPr="00367B33">
              <w:rPr>
                <w:b/>
                <w:lang w:eastAsia="en-GB"/>
              </w:rPr>
              <w:t>Oedema</w:t>
            </w:r>
          </w:p>
        </w:tc>
        <w:tc>
          <w:tcPr>
            <w:tcW w:w="1554" w:type="dxa"/>
            <w:vAlign w:val="center"/>
          </w:tcPr>
          <w:p w14:paraId="638194AB" w14:textId="77777777" w:rsidR="00367B33" w:rsidRPr="00367B33" w:rsidRDefault="00367B33" w:rsidP="00367B33">
            <w:pPr>
              <w:rPr>
                <w:lang w:eastAsia="en-GB"/>
              </w:rPr>
            </w:pPr>
            <w:r w:rsidRPr="00367B33">
              <w:rPr>
                <w:lang w:eastAsia="en-GB"/>
              </w:rPr>
              <w:t>Absent</w:t>
            </w:r>
          </w:p>
        </w:tc>
        <w:tc>
          <w:tcPr>
            <w:tcW w:w="1488" w:type="dxa"/>
            <w:vAlign w:val="center"/>
          </w:tcPr>
          <w:p w14:paraId="7D313CE8" w14:textId="77777777" w:rsidR="00367B33" w:rsidRPr="00367B33" w:rsidRDefault="00367B33" w:rsidP="00367B33">
            <w:pPr>
              <w:rPr>
                <w:lang w:eastAsia="en-GB"/>
              </w:rPr>
            </w:pPr>
            <w:r w:rsidRPr="00367B33">
              <w:rPr>
                <w:lang w:eastAsia="en-GB"/>
              </w:rPr>
              <w:t>Non-pitting</w:t>
            </w:r>
          </w:p>
        </w:tc>
        <w:tc>
          <w:tcPr>
            <w:tcW w:w="1420" w:type="dxa"/>
            <w:vAlign w:val="center"/>
          </w:tcPr>
          <w:p w14:paraId="64FA99D9" w14:textId="77777777" w:rsidR="00367B33" w:rsidRPr="00367B33" w:rsidRDefault="00367B33" w:rsidP="00367B33">
            <w:pPr>
              <w:rPr>
                <w:lang w:eastAsia="en-GB"/>
              </w:rPr>
            </w:pPr>
            <w:r w:rsidRPr="00367B33">
              <w:rPr>
                <w:lang w:eastAsia="en-GB"/>
              </w:rPr>
              <w:t>Pitting</w:t>
            </w:r>
          </w:p>
        </w:tc>
        <w:tc>
          <w:tcPr>
            <w:tcW w:w="2051" w:type="dxa"/>
            <w:shd w:val="clear" w:color="auto" w:fill="808080" w:themeFill="background1" w:themeFillShade="80"/>
            <w:vAlign w:val="center"/>
          </w:tcPr>
          <w:p w14:paraId="7CED068D" w14:textId="77777777" w:rsidR="00367B33" w:rsidRPr="00367B33" w:rsidRDefault="00367B33" w:rsidP="00367B33">
            <w:pPr>
              <w:rPr>
                <w:lang w:eastAsia="en-GB"/>
              </w:rPr>
            </w:pPr>
          </w:p>
        </w:tc>
        <w:tc>
          <w:tcPr>
            <w:tcW w:w="1973" w:type="dxa"/>
            <w:shd w:val="clear" w:color="auto" w:fill="808080" w:themeFill="background1" w:themeFillShade="80"/>
            <w:vAlign w:val="center"/>
          </w:tcPr>
          <w:p w14:paraId="2C213E91" w14:textId="77777777" w:rsidR="00367B33" w:rsidRPr="00367B33" w:rsidRDefault="00367B33" w:rsidP="00367B33">
            <w:pPr>
              <w:rPr>
                <w:lang w:eastAsia="en-GB"/>
              </w:rPr>
            </w:pPr>
          </w:p>
        </w:tc>
      </w:tr>
      <w:tr w:rsidR="00367B33" w:rsidRPr="00367B33" w14:paraId="4660114F" w14:textId="77777777" w:rsidTr="00287216">
        <w:trPr>
          <w:trHeight w:val="703"/>
        </w:trPr>
        <w:tc>
          <w:tcPr>
            <w:tcW w:w="1589" w:type="dxa"/>
            <w:shd w:val="clear" w:color="auto" w:fill="D9D9D9" w:themeFill="background1" w:themeFillShade="D9"/>
            <w:vAlign w:val="center"/>
          </w:tcPr>
          <w:p w14:paraId="0B1510CD" w14:textId="77777777" w:rsidR="00367B33" w:rsidRPr="00367B33" w:rsidRDefault="00367B33" w:rsidP="00367B33">
            <w:pPr>
              <w:rPr>
                <w:b/>
                <w:lang w:eastAsia="en-GB"/>
              </w:rPr>
            </w:pPr>
            <w:r w:rsidRPr="00367B33">
              <w:rPr>
                <w:b/>
                <w:lang w:eastAsia="en-GB"/>
              </w:rPr>
              <w:t>Mobility of limb</w:t>
            </w:r>
          </w:p>
        </w:tc>
        <w:tc>
          <w:tcPr>
            <w:tcW w:w="1554" w:type="dxa"/>
            <w:vAlign w:val="center"/>
          </w:tcPr>
          <w:p w14:paraId="423246E3" w14:textId="77777777" w:rsidR="00367B33" w:rsidRPr="00367B33" w:rsidRDefault="00367B33" w:rsidP="00367B33">
            <w:pPr>
              <w:rPr>
                <w:lang w:eastAsia="en-GB"/>
              </w:rPr>
            </w:pPr>
            <w:r w:rsidRPr="00367B33">
              <w:rPr>
                <w:lang w:eastAsia="en-GB"/>
              </w:rPr>
              <w:t>Full</w:t>
            </w:r>
          </w:p>
        </w:tc>
        <w:tc>
          <w:tcPr>
            <w:tcW w:w="1488" w:type="dxa"/>
            <w:vAlign w:val="center"/>
          </w:tcPr>
          <w:p w14:paraId="1DD65812" w14:textId="77777777" w:rsidR="00367B33" w:rsidRPr="00367B33" w:rsidRDefault="00367B33" w:rsidP="00367B33">
            <w:pPr>
              <w:rPr>
                <w:lang w:eastAsia="en-GB"/>
              </w:rPr>
            </w:pPr>
            <w:r w:rsidRPr="00367B33">
              <w:rPr>
                <w:lang w:eastAsia="en-GB"/>
              </w:rPr>
              <w:t>Slightly limited</w:t>
            </w:r>
          </w:p>
        </w:tc>
        <w:tc>
          <w:tcPr>
            <w:tcW w:w="1420" w:type="dxa"/>
            <w:vAlign w:val="center"/>
          </w:tcPr>
          <w:p w14:paraId="42FD69B4" w14:textId="77777777" w:rsidR="00367B33" w:rsidRPr="00367B33" w:rsidRDefault="00367B33" w:rsidP="00367B33">
            <w:pPr>
              <w:rPr>
                <w:lang w:eastAsia="en-GB"/>
              </w:rPr>
            </w:pPr>
            <w:r w:rsidRPr="00367B33">
              <w:rPr>
                <w:lang w:eastAsia="en-GB"/>
              </w:rPr>
              <w:t>Very limited</w:t>
            </w:r>
          </w:p>
        </w:tc>
        <w:tc>
          <w:tcPr>
            <w:tcW w:w="2051" w:type="dxa"/>
            <w:vAlign w:val="center"/>
          </w:tcPr>
          <w:p w14:paraId="0ECCFCF4" w14:textId="77777777" w:rsidR="00367B33" w:rsidRPr="00367B33" w:rsidRDefault="00367B33" w:rsidP="00367B33">
            <w:pPr>
              <w:rPr>
                <w:lang w:eastAsia="en-GB"/>
              </w:rPr>
            </w:pPr>
            <w:r w:rsidRPr="00367B33">
              <w:rPr>
                <w:lang w:eastAsia="en-GB"/>
              </w:rPr>
              <w:t>Immobile</w:t>
            </w:r>
          </w:p>
        </w:tc>
        <w:tc>
          <w:tcPr>
            <w:tcW w:w="1973" w:type="dxa"/>
            <w:shd w:val="clear" w:color="auto" w:fill="808080" w:themeFill="background1" w:themeFillShade="80"/>
            <w:vAlign w:val="center"/>
          </w:tcPr>
          <w:p w14:paraId="6910D8F5" w14:textId="77777777" w:rsidR="00367B33" w:rsidRPr="00367B33" w:rsidRDefault="00367B33" w:rsidP="00367B33">
            <w:pPr>
              <w:rPr>
                <w:lang w:eastAsia="en-GB"/>
              </w:rPr>
            </w:pPr>
          </w:p>
        </w:tc>
      </w:tr>
      <w:tr w:rsidR="00726FDA" w:rsidRPr="00367B33" w14:paraId="790AA21D" w14:textId="77777777" w:rsidTr="00726FDA">
        <w:trPr>
          <w:trHeight w:val="703"/>
        </w:trPr>
        <w:tc>
          <w:tcPr>
            <w:tcW w:w="1589" w:type="dxa"/>
            <w:shd w:val="clear" w:color="auto" w:fill="D9D9D9" w:themeFill="background1" w:themeFillShade="D9"/>
            <w:vAlign w:val="center"/>
          </w:tcPr>
          <w:p w14:paraId="6E84E986" w14:textId="77777777" w:rsidR="00726FDA" w:rsidRPr="00367B33" w:rsidRDefault="00726FDA" w:rsidP="00367B33">
            <w:pPr>
              <w:rPr>
                <w:b/>
                <w:lang w:eastAsia="en-GB"/>
              </w:rPr>
            </w:pPr>
            <w:r w:rsidRPr="00367B33">
              <w:rPr>
                <w:b/>
                <w:lang w:eastAsia="en-GB"/>
              </w:rPr>
              <w:t>Action</w:t>
            </w:r>
          </w:p>
        </w:tc>
        <w:tc>
          <w:tcPr>
            <w:tcW w:w="1554" w:type="dxa"/>
            <w:vAlign w:val="center"/>
          </w:tcPr>
          <w:p w14:paraId="7BFFB41C" w14:textId="77777777" w:rsidR="00726FDA" w:rsidRPr="00367B33" w:rsidRDefault="00726FDA" w:rsidP="00367B33">
            <w:pPr>
              <w:rPr>
                <w:lang w:eastAsia="en-GB"/>
              </w:rPr>
            </w:pPr>
            <w:r w:rsidRPr="00367B33">
              <w:rPr>
                <w:lang w:eastAsia="en-GB"/>
              </w:rPr>
              <w:t xml:space="preserve">Continue to monitor </w:t>
            </w:r>
          </w:p>
        </w:tc>
        <w:tc>
          <w:tcPr>
            <w:tcW w:w="2908" w:type="dxa"/>
            <w:gridSpan w:val="2"/>
            <w:vAlign w:val="center"/>
          </w:tcPr>
          <w:p w14:paraId="6C4F3F8D" w14:textId="05FA65ED" w:rsidR="00726FDA" w:rsidRPr="00367B33" w:rsidRDefault="00726FDA" w:rsidP="0030762A">
            <w:pPr>
              <w:rPr>
                <w:lang w:eastAsia="en-GB"/>
              </w:rPr>
            </w:pPr>
            <w:r w:rsidRPr="00367B33">
              <w:rPr>
                <w:lang w:eastAsia="en-GB"/>
              </w:rPr>
              <w:t xml:space="preserve">Re-site PVC and recommence PVI.  Continue to monitor.  </w:t>
            </w:r>
          </w:p>
        </w:tc>
        <w:tc>
          <w:tcPr>
            <w:tcW w:w="4024" w:type="dxa"/>
            <w:gridSpan w:val="2"/>
            <w:vAlign w:val="center"/>
          </w:tcPr>
          <w:p w14:paraId="3746010E" w14:textId="77777777" w:rsidR="00726FDA" w:rsidRPr="00367B33" w:rsidRDefault="00726FDA" w:rsidP="00367B33">
            <w:pPr>
              <w:rPr>
                <w:lang w:eastAsia="en-GB"/>
              </w:rPr>
            </w:pPr>
            <w:r w:rsidRPr="00367B33">
              <w:rPr>
                <w:lang w:eastAsia="en-GB"/>
              </w:rPr>
              <w:t xml:space="preserve">Permanently </w:t>
            </w:r>
            <w:r w:rsidRPr="00367B33">
              <w:rPr>
                <w:b/>
                <w:u w:val="single"/>
                <w:lang w:eastAsia="en-GB"/>
              </w:rPr>
              <w:t>STOP</w:t>
            </w:r>
            <w:r w:rsidRPr="00367B33">
              <w:rPr>
                <w:lang w:eastAsia="en-GB"/>
              </w:rPr>
              <w:t xml:space="preserve"> PVI.  </w:t>
            </w:r>
          </w:p>
          <w:p w14:paraId="13A3413E" w14:textId="77777777" w:rsidR="00726FDA" w:rsidRPr="00367B33" w:rsidRDefault="00726FDA" w:rsidP="00367B33">
            <w:pPr>
              <w:rPr>
                <w:lang w:eastAsia="en-GB"/>
              </w:rPr>
            </w:pPr>
            <w:r w:rsidRPr="00367B33">
              <w:rPr>
                <w:lang w:eastAsia="en-GB"/>
              </w:rPr>
              <w:t>Follow protocol and local extravasation policy.</w:t>
            </w:r>
          </w:p>
        </w:tc>
      </w:tr>
    </w:tbl>
    <w:p w14:paraId="4499E290" w14:textId="77777777" w:rsidR="00367B33" w:rsidRPr="00287216" w:rsidRDefault="00367B33" w:rsidP="00287216">
      <w:pPr>
        <w:rPr>
          <w:bCs/>
          <w:lang w:eastAsia="en-GB"/>
        </w:rPr>
      </w:pPr>
    </w:p>
    <w:p w14:paraId="385D6F68" w14:textId="77777777" w:rsidR="00367B33" w:rsidRDefault="00367B33" w:rsidP="00803D1F">
      <w:pPr>
        <w:pStyle w:val="Heading2"/>
        <w:numPr>
          <w:ilvl w:val="0"/>
          <w:numId w:val="0"/>
        </w:numPr>
        <w:spacing w:line="360" w:lineRule="auto"/>
        <w:ind w:left="1002" w:hanging="576"/>
        <w:rPr>
          <w:rFonts w:asciiTheme="majorHAnsi" w:hAnsiTheme="majorHAnsi" w:cstheme="majorHAnsi"/>
          <w:b/>
          <w:bCs w:val="0"/>
          <w:color w:val="auto"/>
          <w:szCs w:val="22"/>
          <w:lang w:eastAsia="en-GB"/>
        </w:rPr>
      </w:pPr>
    </w:p>
    <w:p w14:paraId="7387BE46" w14:textId="77777777" w:rsidR="00367B33" w:rsidRDefault="00367B33" w:rsidP="00803D1F">
      <w:pPr>
        <w:pStyle w:val="Heading2"/>
        <w:numPr>
          <w:ilvl w:val="0"/>
          <w:numId w:val="0"/>
        </w:numPr>
        <w:spacing w:line="360" w:lineRule="auto"/>
        <w:ind w:left="1002" w:hanging="576"/>
        <w:rPr>
          <w:rFonts w:asciiTheme="majorHAnsi" w:hAnsiTheme="majorHAnsi" w:cstheme="majorHAnsi"/>
          <w:b/>
          <w:bCs w:val="0"/>
          <w:color w:val="auto"/>
          <w:szCs w:val="22"/>
          <w:lang w:eastAsia="en-GB"/>
        </w:rPr>
      </w:pPr>
    </w:p>
    <w:p w14:paraId="45A314F2" w14:textId="77777777" w:rsidR="00367B33" w:rsidRDefault="00367B33" w:rsidP="00803D1F">
      <w:pPr>
        <w:pStyle w:val="Heading2"/>
        <w:numPr>
          <w:ilvl w:val="0"/>
          <w:numId w:val="0"/>
        </w:numPr>
        <w:spacing w:line="360" w:lineRule="auto"/>
        <w:ind w:left="1002" w:hanging="576"/>
        <w:rPr>
          <w:rFonts w:asciiTheme="majorHAnsi" w:hAnsiTheme="majorHAnsi" w:cstheme="majorHAnsi"/>
          <w:b/>
          <w:bCs w:val="0"/>
          <w:color w:val="auto"/>
          <w:szCs w:val="22"/>
          <w:lang w:eastAsia="en-GB"/>
        </w:rPr>
      </w:pPr>
    </w:p>
    <w:p w14:paraId="1C67601B" w14:textId="77777777" w:rsidR="00367B33" w:rsidRDefault="00367B33" w:rsidP="00287216">
      <w:pPr>
        <w:rPr>
          <w:lang w:eastAsia="en-GB"/>
        </w:rPr>
      </w:pPr>
    </w:p>
    <w:p w14:paraId="025004B7" w14:textId="77777777" w:rsidR="009E2456" w:rsidRDefault="009E2456" w:rsidP="00287216">
      <w:pPr>
        <w:rPr>
          <w:lang w:eastAsia="en-GB"/>
        </w:rPr>
      </w:pPr>
    </w:p>
    <w:p w14:paraId="52D1A21E" w14:textId="77777777" w:rsidR="009E2456" w:rsidRPr="00287216" w:rsidRDefault="009E2456" w:rsidP="00287216">
      <w:pPr>
        <w:rPr>
          <w:bCs/>
          <w:lang w:eastAsia="en-GB"/>
        </w:rPr>
      </w:pPr>
    </w:p>
    <w:p w14:paraId="06AB336A" w14:textId="3D350DE3" w:rsidR="00EF244A" w:rsidRPr="00034DD5" w:rsidRDefault="00EF244A" w:rsidP="00803D1F">
      <w:pPr>
        <w:pStyle w:val="Heading2"/>
        <w:numPr>
          <w:ilvl w:val="0"/>
          <w:numId w:val="0"/>
        </w:numPr>
        <w:spacing w:line="360" w:lineRule="auto"/>
        <w:ind w:left="1002" w:hanging="576"/>
        <w:rPr>
          <w:rFonts w:asciiTheme="majorHAnsi" w:hAnsiTheme="majorHAnsi" w:cstheme="majorHAnsi"/>
          <w:b/>
          <w:bCs w:val="0"/>
          <w:color w:val="auto"/>
          <w:szCs w:val="22"/>
          <w:lang w:eastAsia="en-GB"/>
        </w:rPr>
      </w:pPr>
      <w:bookmarkStart w:id="2221" w:name="_Toc157767139"/>
      <w:r w:rsidRPr="00034DD5">
        <w:rPr>
          <w:rFonts w:asciiTheme="majorHAnsi" w:hAnsiTheme="majorHAnsi" w:cstheme="majorHAnsi"/>
          <w:b/>
          <w:bCs w:val="0"/>
          <w:color w:val="auto"/>
          <w:szCs w:val="22"/>
          <w:lang w:eastAsia="en-GB"/>
        </w:rPr>
        <w:lastRenderedPageBreak/>
        <w:t xml:space="preserve">Appendix </w:t>
      </w:r>
      <w:r w:rsidR="00367B33">
        <w:rPr>
          <w:rFonts w:asciiTheme="majorHAnsi" w:hAnsiTheme="majorHAnsi" w:cstheme="majorHAnsi"/>
          <w:b/>
          <w:bCs w:val="0"/>
          <w:color w:val="auto"/>
          <w:szCs w:val="22"/>
          <w:lang w:eastAsia="en-GB"/>
        </w:rPr>
        <w:t>C</w:t>
      </w:r>
      <w:r w:rsidR="00034DD5" w:rsidRPr="00034DD5">
        <w:rPr>
          <w:rFonts w:asciiTheme="majorHAnsi" w:hAnsiTheme="majorHAnsi" w:cstheme="majorHAnsi"/>
          <w:b/>
          <w:bCs w:val="0"/>
          <w:color w:val="auto"/>
          <w:szCs w:val="22"/>
          <w:lang w:eastAsia="en-GB"/>
        </w:rPr>
        <w:t xml:space="preserve"> - </w:t>
      </w:r>
      <w:r w:rsidRPr="00034DD5">
        <w:rPr>
          <w:rFonts w:asciiTheme="majorHAnsi" w:hAnsiTheme="majorHAnsi" w:cstheme="majorHAnsi"/>
          <w:b/>
          <w:bCs w:val="0"/>
          <w:color w:val="auto"/>
          <w:szCs w:val="22"/>
          <w:lang w:eastAsia="en-GB"/>
        </w:rPr>
        <w:t>Definitions of outcome datapoints</w:t>
      </w:r>
      <w:bookmarkEnd w:id="2221"/>
    </w:p>
    <w:p w14:paraId="70E00C6C" w14:textId="77777777" w:rsidR="00034DD5" w:rsidRDefault="00034DD5" w:rsidP="00803D1F">
      <w:pPr>
        <w:pStyle w:val="Style3"/>
        <w:numPr>
          <w:ilvl w:val="0"/>
          <w:numId w:val="0"/>
        </w:numPr>
        <w:spacing w:after="120"/>
        <w:ind w:left="432" w:hanging="432"/>
        <w:outlineLvl w:val="9"/>
        <w:rPr>
          <w:rFonts w:asciiTheme="minorHAnsi" w:hAnsiTheme="minorHAnsi" w:cstheme="minorHAnsi"/>
          <w:sz w:val="22"/>
          <w:szCs w:val="22"/>
        </w:rPr>
      </w:pPr>
    </w:p>
    <w:p w14:paraId="5E497DCC" w14:textId="77777777" w:rsidR="00EF244A" w:rsidRPr="00034DD5" w:rsidRDefault="00034DD5" w:rsidP="00803D1F">
      <w:pPr>
        <w:pStyle w:val="Style3"/>
        <w:numPr>
          <w:ilvl w:val="0"/>
          <w:numId w:val="0"/>
        </w:numPr>
        <w:spacing w:after="120"/>
        <w:ind w:left="432" w:hanging="432"/>
        <w:outlineLvl w:val="9"/>
        <w:rPr>
          <w:rFonts w:asciiTheme="minorHAnsi" w:hAnsiTheme="minorHAnsi" w:cstheme="minorHAnsi"/>
          <w:sz w:val="22"/>
          <w:szCs w:val="22"/>
        </w:rPr>
      </w:pPr>
      <w:r>
        <w:rPr>
          <w:rFonts w:asciiTheme="minorHAnsi" w:hAnsiTheme="minorHAnsi" w:cstheme="minorHAnsi"/>
          <w:sz w:val="22"/>
          <w:szCs w:val="22"/>
        </w:rPr>
        <w:t xml:space="preserve">1. </w:t>
      </w:r>
      <w:r w:rsidR="00EF244A" w:rsidRPr="00034DD5">
        <w:rPr>
          <w:rFonts w:asciiTheme="minorHAnsi" w:hAnsiTheme="minorHAnsi" w:cstheme="minorHAnsi"/>
          <w:sz w:val="22"/>
          <w:szCs w:val="22"/>
        </w:rPr>
        <w:t xml:space="preserve">Clinical outcomes </w:t>
      </w:r>
      <w:r w:rsidR="00EF244A" w:rsidRPr="00034DD5">
        <w:rPr>
          <w:rFonts w:asciiTheme="minorHAnsi" w:hAnsiTheme="minorHAnsi" w:cstheme="minorHAnsi"/>
          <w:iCs/>
          <w:sz w:val="22"/>
          <w:szCs w:val="22"/>
        </w:rPr>
        <w:t xml:space="preserve">during first 72 hours following randomisation </w:t>
      </w:r>
      <w:r w:rsidR="00EF244A" w:rsidRPr="00034DD5">
        <w:rPr>
          <w:rFonts w:asciiTheme="minorHAnsi" w:hAnsiTheme="minorHAnsi" w:cstheme="minorHAnsi"/>
          <w:sz w:val="22"/>
          <w:szCs w:val="22"/>
        </w:rPr>
        <w:t xml:space="preserve">comprise: </w:t>
      </w:r>
    </w:p>
    <w:p w14:paraId="446BF0F9" w14:textId="77777777" w:rsidR="00EF244A" w:rsidRPr="00034DD5" w:rsidRDefault="00EF244A" w:rsidP="00803D1F">
      <w:pPr>
        <w:pStyle w:val="Style3"/>
        <w:numPr>
          <w:ilvl w:val="0"/>
          <w:numId w:val="0"/>
        </w:numPr>
        <w:spacing w:after="120"/>
        <w:ind w:left="432" w:hanging="432"/>
        <w:outlineLvl w:val="9"/>
        <w:rPr>
          <w:rFonts w:asciiTheme="minorHAnsi" w:hAnsiTheme="minorHAnsi" w:cstheme="minorHAnsi"/>
          <w:sz w:val="22"/>
          <w:szCs w:val="22"/>
          <w:lang w:eastAsia="en-GB"/>
        </w:rPr>
      </w:pPr>
    </w:p>
    <w:p w14:paraId="7C084F94" w14:textId="77777777" w:rsidR="00EF244A" w:rsidRPr="00034DD5" w:rsidRDefault="00034DD5" w:rsidP="00803D1F">
      <w:pPr>
        <w:autoSpaceDE w:val="0"/>
        <w:autoSpaceDN w:val="0"/>
        <w:adjustRightInd w:val="0"/>
        <w:spacing w:after="0" w:line="360" w:lineRule="auto"/>
        <w:jc w:val="both"/>
        <w:rPr>
          <w:rFonts w:cstheme="minorHAnsi"/>
          <w:szCs w:val="22"/>
        </w:rPr>
      </w:pPr>
      <w:r w:rsidRPr="00034DD5">
        <w:rPr>
          <w:rFonts w:cstheme="minorHAnsi"/>
          <w:b/>
          <w:szCs w:val="22"/>
        </w:rPr>
        <w:t>Accumulated</w:t>
      </w:r>
      <w:r w:rsidR="00EF244A" w:rsidRPr="00034DD5">
        <w:rPr>
          <w:rFonts w:cstheme="minorHAnsi"/>
          <w:b/>
          <w:szCs w:val="22"/>
        </w:rPr>
        <w:t xml:space="preserve"> volume of iv fluid delivered in each arm in the first 6</w:t>
      </w:r>
      <w:r w:rsidR="007D06B7" w:rsidRPr="00034DD5">
        <w:rPr>
          <w:rFonts w:cstheme="minorHAnsi"/>
          <w:b/>
          <w:szCs w:val="22"/>
        </w:rPr>
        <w:t>, 12</w:t>
      </w:r>
      <w:r w:rsidR="00EF244A" w:rsidRPr="00034DD5">
        <w:rPr>
          <w:rFonts w:cstheme="minorHAnsi"/>
          <w:b/>
          <w:szCs w:val="22"/>
        </w:rPr>
        <w:t>, 24, 48, 72 hours</w:t>
      </w:r>
      <w:r w:rsidR="00EF244A" w:rsidRPr="00034DD5">
        <w:rPr>
          <w:rFonts w:cstheme="minorHAnsi"/>
          <w:szCs w:val="22"/>
        </w:rPr>
        <w:t>;</w:t>
      </w:r>
    </w:p>
    <w:p w14:paraId="65E1D9C6"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Total volume of intravenous fluid delivered intravenously to patient at each time point. This includes any intravenous fluid, including maintenance and medication preparation, prescribed over 100ml volume</w:t>
      </w:r>
    </w:p>
    <w:p w14:paraId="246C6842" w14:textId="77777777" w:rsidR="00EF244A" w:rsidRPr="00034DD5" w:rsidRDefault="00EF244A" w:rsidP="00803D1F">
      <w:pPr>
        <w:autoSpaceDE w:val="0"/>
        <w:autoSpaceDN w:val="0"/>
        <w:adjustRightInd w:val="0"/>
        <w:spacing w:after="0" w:line="360" w:lineRule="auto"/>
        <w:jc w:val="both"/>
        <w:rPr>
          <w:rFonts w:cstheme="minorHAnsi"/>
          <w:szCs w:val="22"/>
        </w:rPr>
      </w:pPr>
    </w:p>
    <w:p w14:paraId="6DE871F5" w14:textId="77777777" w:rsidR="00EF244A" w:rsidRPr="00034DD5" w:rsidRDefault="00034DD5" w:rsidP="00803D1F">
      <w:pPr>
        <w:autoSpaceDE w:val="0"/>
        <w:autoSpaceDN w:val="0"/>
        <w:adjustRightInd w:val="0"/>
        <w:spacing w:after="0" w:line="360" w:lineRule="auto"/>
        <w:jc w:val="both"/>
        <w:rPr>
          <w:rFonts w:cstheme="minorHAnsi"/>
          <w:szCs w:val="22"/>
        </w:rPr>
      </w:pPr>
      <w:r w:rsidRPr="00034DD5">
        <w:rPr>
          <w:rFonts w:cstheme="minorHAnsi"/>
          <w:b/>
          <w:szCs w:val="22"/>
        </w:rPr>
        <w:t>Blood</w:t>
      </w:r>
      <w:r w:rsidR="00EF244A" w:rsidRPr="00034DD5">
        <w:rPr>
          <w:rFonts w:cstheme="minorHAnsi"/>
          <w:b/>
          <w:szCs w:val="22"/>
        </w:rPr>
        <w:t xml:space="preserve"> lactate at 0, 6, 12, 24 hours</w:t>
      </w:r>
      <w:r w:rsidR="00EF244A" w:rsidRPr="00034DD5">
        <w:rPr>
          <w:rFonts w:cstheme="minorHAnsi"/>
          <w:szCs w:val="22"/>
        </w:rPr>
        <w:t xml:space="preserve">; </w:t>
      </w:r>
    </w:p>
    <w:p w14:paraId="0968B6D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Blood lactate value taken at timepoints and can include arterial or venous sampling</w:t>
      </w:r>
    </w:p>
    <w:p w14:paraId="113C4E06" w14:textId="77777777" w:rsidR="00EF244A" w:rsidRPr="00034DD5" w:rsidRDefault="00EF244A" w:rsidP="00803D1F">
      <w:pPr>
        <w:autoSpaceDE w:val="0"/>
        <w:autoSpaceDN w:val="0"/>
        <w:adjustRightInd w:val="0"/>
        <w:spacing w:after="0" w:line="360" w:lineRule="auto"/>
        <w:jc w:val="both"/>
        <w:rPr>
          <w:rFonts w:cstheme="minorHAnsi"/>
          <w:szCs w:val="22"/>
        </w:rPr>
      </w:pPr>
    </w:p>
    <w:p w14:paraId="5189FAD2"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Organ dysfunction score (SOFA) at 0, 24, 48, 72 hours</w:t>
      </w:r>
      <w:r w:rsidRPr="00034DD5">
        <w:rPr>
          <w:rFonts w:cstheme="minorHAnsi"/>
          <w:szCs w:val="22"/>
        </w:rPr>
        <w:t xml:space="preserve">; </w:t>
      </w:r>
    </w:p>
    <w:p w14:paraId="35681E6F" w14:textId="54821C4D"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SOFA score calculated at each timepoint</w:t>
      </w:r>
      <w:r w:rsidR="0032144D">
        <w:rPr>
          <w:rFonts w:cstheme="minorHAnsi"/>
          <w:szCs w:val="22"/>
        </w:rPr>
        <w:t xml:space="preserve"> – exploratory outcome only; data collection not mandatory</w:t>
      </w:r>
    </w:p>
    <w:p w14:paraId="7664617C" w14:textId="77777777" w:rsidR="00EF244A" w:rsidRPr="00034DD5" w:rsidRDefault="00EF244A" w:rsidP="00803D1F">
      <w:pPr>
        <w:autoSpaceDE w:val="0"/>
        <w:autoSpaceDN w:val="0"/>
        <w:adjustRightInd w:val="0"/>
        <w:spacing w:after="0" w:line="360" w:lineRule="auto"/>
        <w:jc w:val="both"/>
        <w:rPr>
          <w:rFonts w:cstheme="minorHAnsi"/>
          <w:b/>
          <w:szCs w:val="22"/>
        </w:rPr>
      </w:pPr>
    </w:p>
    <w:p w14:paraId="03FCD819"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Total dose of Norepinephrine delivered in first 6</w:t>
      </w:r>
      <w:r w:rsidR="009F3100" w:rsidRPr="00034DD5">
        <w:rPr>
          <w:rFonts w:cstheme="minorHAnsi"/>
          <w:b/>
          <w:szCs w:val="22"/>
        </w:rPr>
        <w:t>, 12</w:t>
      </w:r>
      <w:r w:rsidRPr="00034DD5">
        <w:rPr>
          <w:rFonts w:cstheme="minorHAnsi"/>
          <w:b/>
          <w:szCs w:val="22"/>
        </w:rPr>
        <w:t>, 24,</w:t>
      </w:r>
      <w:r w:rsidR="009F3100">
        <w:rPr>
          <w:rFonts w:cstheme="minorHAnsi"/>
          <w:b/>
          <w:szCs w:val="22"/>
        </w:rPr>
        <w:t xml:space="preserve"> </w:t>
      </w:r>
      <w:r w:rsidRPr="00034DD5">
        <w:rPr>
          <w:rFonts w:cstheme="minorHAnsi"/>
          <w:b/>
          <w:szCs w:val="22"/>
        </w:rPr>
        <w:t>48, 72 hours</w:t>
      </w:r>
      <w:r w:rsidRPr="00034DD5">
        <w:rPr>
          <w:rFonts w:cstheme="minorHAnsi"/>
          <w:szCs w:val="22"/>
        </w:rPr>
        <w:t xml:space="preserve">. </w:t>
      </w:r>
    </w:p>
    <w:p w14:paraId="15FAE8EA"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Total dose of intravenous norepinephrine delivered by any route (peripheral or central) at each timepoint</w:t>
      </w:r>
    </w:p>
    <w:p w14:paraId="55C60477" w14:textId="77777777" w:rsidR="00EF244A" w:rsidRPr="00034DD5" w:rsidRDefault="00EF244A" w:rsidP="00803D1F">
      <w:pPr>
        <w:autoSpaceDE w:val="0"/>
        <w:autoSpaceDN w:val="0"/>
        <w:adjustRightInd w:val="0"/>
        <w:spacing w:after="0" w:line="360" w:lineRule="auto"/>
        <w:jc w:val="both"/>
        <w:rPr>
          <w:rFonts w:cstheme="minorHAnsi"/>
          <w:b/>
          <w:szCs w:val="22"/>
        </w:rPr>
      </w:pPr>
    </w:p>
    <w:p w14:paraId="28A6308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Total dose of other vasopressor delivered at 0, 6,12,24,48, 72 hours</w:t>
      </w:r>
      <w:r w:rsidRPr="00034DD5">
        <w:rPr>
          <w:rFonts w:cstheme="minorHAnsi"/>
          <w:szCs w:val="22"/>
        </w:rPr>
        <w:t>.</w:t>
      </w:r>
    </w:p>
    <w:p w14:paraId="0AA1A3F0" w14:textId="77777777" w:rsidR="00EF244A" w:rsidRPr="00034DD5" w:rsidRDefault="00EF244A" w:rsidP="00803D1F">
      <w:pPr>
        <w:pStyle w:val="StyleHeading2JustifiedLinespacing15lines"/>
        <w:numPr>
          <w:ilvl w:val="0"/>
          <w:numId w:val="0"/>
        </w:numPr>
        <w:ind w:left="432" w:hanging="432"/>
        <w:outlineLvl w:val="9"/>
        <w:rPr>
          <w:rFonts w:asciiTheme="minorHAnsi" w:hAnsiTheme="minorHAnsi" w:cstheme="minorHAnsi"/>
          <w:b w:val="0"/>
          <w:sz w:val="22"/>
          <w:szCs w:val="22"/>
        </w:rPr>
      </w:pPr>
      <w:r w:rsidRPr="00034DD5">
        <w:rPr>
          <w:rFonts w:asciiTheme="minorHAnsi" w:hAnsiTheme="minorHAnsi" w:cstheme="minorHAnsi"/>
          <w:b w:val="0"/>
          <w:sz w:val="22"/>
          <w:szCs w:val="22"/>
        </w:rPr>
        <w:t>Total dose of intravenous vasopressor (vasopressin, metaraminol, epinephrine) delivered by any route (peripheral or central) at each timepoint</w:t>
      </w:r>
    </w:p>
    <w:p w14:paraId="761AD453" w14:textId="77777777" w:rsidR="00EF244A" w:rsidRPr="00034DD5" w:rsidRDefault="00EF244A" w:rsidP="00803D1F">
      <w:pPr>
        <w:spacing w:line="360" w:lineRule="auto"/>
        <w:ind w:left="1701"/>
        <w:rPr>
          <w:rFonts w:cstheme="minorHAnsi"/>
          <w:szCs w:val="22"/>
        </w:rPr>
      </w:pPr>
    </w:p>
    <w:p w14:paraId="7E505F72"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who receive vasopressors in the first 6, 12, 24, 48hrs after recruitment to control arm</w:t>
      </w:r>
      <w:r w:rsidRPr="00034DD5">
        <w:rPr>
          <w:rFonts w:cstheme="minorHAnsi"/>
          <w:szCs w:val="22"/>
        </w:rPr>
        <w:t>. Proportion of patients recruited to control arm who receive any vasopressor (norepinephrine, vasopressin, metaraminol, epinephrine) at each timepoint</w:t>
      </w:r>
    </w:p>
    <w:p w14:paraId="6C6A9CCF" w14:textId="77777777" w:rsidR="004A1DF7" w:rsidRPr="00034DD5" w:rsidRDefault="004A1DF7" w:rsidP="00803D1F">
      <w:pPr>
        <w:autoSpaceDE w:val="0"/>
        <w:autoSpaceDN w:val="0"/>
        <w:adjustRightInd w:val="0"/>
        <w:spacing w:after="0" w:line="360" w:lineRule="auto"/>
        <w:jc w:val="both"/>
        <w:rPr>
          <w:rFonts w:cstheme="minorHAnsi"/>
          <w:szCs w:val="22"/>
        </w:rPr>
      </w:pPr>
    </w:p>
    <w:p w14:paraId="510EAFE7"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who require central venous access at 24 and 48 hours</w:t>
      </w:r>
      <w:r w:rsidRPr="00034DD5">
        <w:rPr>
          <w:rFonts w:cstheme="minorHAnsi"/>
          <w:szCs w:val="22"/>
        </w:rPr>
        <w:t xml:space="preserve"> - decision to treat based on treating clinician judgement; central venous access is defined as vascular device used to access large, central vein such as internal jugular, subclavian or femoral vein. Insertion of a peripheral long line or midline does not count as central venous access</w:t>
      </w:r>
    </w:p>
    <w:p w14:paraId="3B7F10C0" w14:textId="77777777" w:rsidR="004A1DF7" w:rsidRPr="00034DD5" w:rsidRDefault="004A1DF7" w:rsidP="00803D1F">
      <w:pPr>
        <w:autoSpaceDE w:val="0"/>
        <w:autoSpaceDN w:val="0"/>
        <w:adjustRightInd w:val="0"/>
        <w:spacing w:after="0" w:line="360" w:lineRule="auto"/>
        <w:jc w:val="both"/>
        <w:rPr>
          <w:rFonts w:cstheme="minorHAnsi"/>
          <w:szCs w:val="22"/>
        </w:rPr>
      </w:pPr>
    </w:p>
    <w:p w14:paraId="14B27BCE"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developing acute kidney injury during first 72 hours</w:t>
      </w:r>
      <w:r w:rsidRPr="00034DD5">
        <w:rPr>
          <w:rFonts w:cstheme="minorHAnsi"/>
          <w:szCs w:val="22"/>
        </w:rPr>
        <w:t xml:space="preserve"> – Acute kidney injury </w:t>
      </w:r>
      <w:r w:rsidRPr="00034DD5">
        <w:rPr>
          <w:rFonts w:cstheme="minorHAnsi"/>
          <w:color w:val="0E0E0E"/>
          <w:szCs w:val="22"/>
        </w:rPr>
        <w:t>in line with the (p)RIFLE (paediatric Risk, Injury, Failure, Loss, End stage renal disease), AKIN (Acute Kidney Injury Network) or KDIGO (Kidney Disease: Improving Global Outcomes) definitions, by using any of the following criteria:</w:t>
      </w:r>
    </w:p>
    <w:p w14:paraId="1E445073"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lastRenderedPageBreak/>
        <w:t>a rise in serum creatinine of 26 micromol/litre or greater within 48 hours</w:t>
      </w:r>
    </w:p>
    <w:p w14:paraId="3DCF119C"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t>a 50% or greater rise in serum creatinine known or presumed to have occurred within the past 7 days</w:t>
      </w:r>
    </w:p>
    <w:p w14:paraId="4BE3729A"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t xml:space="preserve">a fall in urine output to less than 0.5 ml/kg/hour for more than 6 hours in adults </w:t>
      </w:r>
    </w:p>
    <w:p w14:paraId="6FB04B1E" w14:textId="77777777" w:rsidR="004A1DF7" w:rsidRPr="00034DD5" w:rsidRDefault="004A1DF7" w:rsidP="00803D1F">
      <w:pPr>
        <w:autoSpaceDE w:val="0"/>
        <w:autoSpaceDN w:val="0"/>
        <w:adjustRightInd w:val="0"/>
        <w:spacing w:after="0" w:line="360" w:lineRule="auto"/>
        <w:jc w:val="both"/>
        <w:rPr>
          <w:rFonts w:cstheme="minorHAnsi"/>
          <w:b/>
          <w:szCs w:val="22"/>
        </w:rPr>
      </w:pPr>
    </w:p>
    <w:p w14:paraId="593EC18C" w14:textId="129A145E"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 xml:space="preserve">Proportion of patients receiving parenteral corticosteroid </w:t>
      </w:r>
      <w:r w:rsidRPr="00034DD5">
        <w:rPr>
          <w:rFonts w:cstheme="minorHAnsi"/>
          <w:szCs w:val="22"/>
        </w:rPr>
        <w:t>at 24 and 48 hours; defined as new prescription of parenteral corticosteroid</w:t>
      </w:r>
      <w:r w:rsidR="009D24BC">
        <w:rPr>
          <w:rFonts w:cstheme="minorHAnsi"/>
          <w:szCs w:val="22"/>
        </w:rPr>
        <w:t>, and does not include patients on long term oral steroids (pre-randomisation) receiving intravenous corticosteroids</w:t>
      </w:r>
    </w:p>
    <w:p w14:paraId="5793F73E" w14:textId="77777777" w:rsidR="00EF244A" w:rsidRPr="00034DD5" w:rsidRDefault="00EF244A" w:rsidP="00803D1F">
      <w:pPr>
        <w:tabs>
          <w:tab w:val="num" w:pos="709"/>
        </w:tabs>
        <w:autoSpaceDE w:val="0"/>
        <w:autoSpaceDN w:val="0"/>
        <w:adjustRightInd w:val="0"/>
        <w:spacing w:after="0" w:line="360" w:lineRule="auto"/>
        <w:jc w:val="both"/>
        <w:rPr>
          <w:rFonts w:cstheme="minorHAnsi"/>
          <w:szCs w:val="22"/>
        </w:rPr>
      </w:pPr>
    </w:p>
    <w:p w14:paraId="6280E821" w14:textId="77777777" w:rsidR="00EF244A" w:rsidRPr="00034DD5" w:rsidRDefault="00034DD5" w:rsidP="00803D1F">
      <w:pPr>
        <w:autoSpaceDE w:val="0"/>
        <w:autoSpaceDN w:val="0"/>
        <w:adjustRightInd w:val="0"/>
        <w:spacing w:after="0" w:line="360" w:lineRule="auto"/>
        <w:jc w:val="both"/>
        <w:rPr>
          <w:rFonts w:cstheme="minorHAnsi"/>
          <w:szCs w:val="22"/>
        </w:rPr>
      </w:pPr>
      <w:r>
        <w:rPr>
          <w:rFonts w:cstheme="minorHAnsi"/>
          <w:b/>
          <w:szCs w:val="22"/>
        </w:rPr>
        <w:t>2.</w:t>
      </w:r>
      <w:r w:rsidRPr="00034DD5">
        <w:rPr>
          <w:rFonts w:cstheme="minorHAnsi"/>
          <w:b/>
          <w:szCs w:val="22"/>
        </w:rPr>
        <w:t xml:space="preserve"> Outcomes</w:t>
      </w:r>
      <w:r w:rsidR="00EF244A" w:rsidRPr="00034DD5">
        <w:rPr>
          <w:rFonts w:cstheme="minorHAnsi"/>
          <w:b/>
          <w:szCs w:val="22"/>
        </w:rPr>
        <w:t xml:space="preserve"> </w:t>
      </w:r>
      <w:r w:rsidR="00EF244A" w:rsidRPr="00034DD5">
        <w:rPr>
          <w:rFonts w:cstheme="minorHAnsi"/>
          <w:b/>
          <w:iCs/>
          <w:szCs w:val="22"/>
        </w:rPr>
        <w:t xml:space="preserve">during 6 month follow-up </w:t>
      </w:r>
      <w:r w:rsidR="00EF244A" w:rsidRPr="00034DD5">
        <w:rPr>
          <w:rFonts w:cstheme="minorHAnsi"/>
          <w:b/>
          <w:szCs w:val="22"/>
        </w:rPr>
        <w:t>comprise</w:t>
      </w:r>
      <w:r w:rsidR="00EF244A" w:rsidRPr="00034DD5">
        <w:rPr>
          <w:rFonts w:cstheme="minorHAnsi"/>
          <w:szCs w:val="22"/>
        </w:rPr>
        <w:t xml:space="preserve">: </w:t>
      </w:r>
    </w:p>
    <w:p w14:paraId="06561554" w14:textId="77777777" w:rsidR="004A1DF7" w:rsidRPr="00034DD5" w:rsidRDefault="004A1DF7" w:rsidP="00803D1F">
      <w:pPr>
        <w:autoSpaceDE w:val="0"/>
        <w:autoSpaceDN w:val="0"/>
        <w:adjustRightInd w:val="0"/>
        <w:spacing w:after="0" w:line="360" w:lineRule="auto"/>
        <w:jc w:val="both"/>
        <w:rPr>
          <w:rFonts w:cstheme="minorHAnsi"/>
          <w:szCs w:val="22"/>
        </w:rPr>
      </w:pPr>
    </w:p>
    <w:p w14:paraId="2F7CFB1A" w14:textId="77777777" w:rsidR="00EF244A" w:rsidRPr="00034DD5" w:rsidRDefault="00AF6E63" w:rsidP="00803D1F">
      <w:pPr>
        <w:autoSpaceDE w:val="0"/>
        <w:autoSpaceDN w:val="0"/>
        <w:adjustRightInd w:val="0"/>
        <w:spacing w:after="0" w:line="360" w:lineRule="auto"/>
        <w:jc w:val="both"/>
        <w:rPr>
          <w:rFonts w:cstheme="minorHAnsi"/>
          <w:szCs w:val="22"/>
        </w:rPr>
      </w:pPr>
      <w:r w:rsidRPr="00034DD5">
        <w:rPr>
          <w:rFonts w:cstheme="minorHAnsi"/>
          <w:b/>
          <w:szCs w:val="22"/>
        </w:rPr>
        <w:t>All-cause</w:t>
      </w:r>
      <w:r w:rsidR="00EF244A" w:rsidRPr="00034DD5">
        <w:rPr>
          <w:rFonts w:cstheme="minorHAnsi"/>
          <w:b/>
          <w:szCs w:val="22"/>
        </w:rPr>
        <w:t xml:space="preserve"> mortality during index hospital admission and at 90 days</w:t>
      </w:r>
      <w:r w:rsidR="00EF244A" w:rsidRPr="00034DD5">
        <w:rPr>
          <w:rFonts w:cstheme="minorHAnsi"/>
          <w:szCs w:val="22"/>
        </w:rPr>
        <w:t xml:space="preserve">, </w:t>
      </w:r>
    </w:p>
    <w:p w14:paraId="68B9E823" w14:textId="77777777" w:rsidR="004A1DF7" w:rsidRPr="00034DD5" w:rsidRDefault="004A1DF7" w:rsidP="00803D1F">
      <w:pPr>
        <w:autoSpaceDE w:val="0"/>
        <w:autoSpaceDN w:val="0"/>
        <w:adjustRightInd w:val="0"/>
        <w:spacing w:after="0" w:line="360" w:lineRule="auto"/>
        <w:jc w:val="both"/>
        <w:rPr>
          <w:rFonts w:cstheme="minorHAnsi"/>
          <w:szCs w:val="22"/>
        </w:rPr>
      </w:pPr>
    </w:p>
    <w:p w14:paraId="3F0B82CC"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Length of hospital stay for index admission</w:t>
      </w:r>
      <w:r w:rsidRPr="00034DD5">
        <w:rPr>
          <w:rFonts w:cstheme="minorHAnsi"/>
          <w:szCs w:val="22"/>
        </w:rPr>
        <w:t xml:space="preserve">; </w:t>
      </w:r>
      <w:r w:rsidR="004A1DF7" w:rsidRPr="00034DD5">
        <w:rPr>
          <w:rFonts w:cstheme="minorHAnsi"/>
          <w:szCs w:val="22"/>
        </w:rPr>
        <w:t>index hospital admission ends when the patient is discharged from the facility providing definitive treatment for the episode of sepsis leading to inclusion in the study</w:t>
      </w:r>
    </w:p>
    <w:p w14:paraId="37A59E28" w14:textId="77777777" w:rsidR="004A1DF7" w:rsidRPr="00034DD5" w:rsidRDefault="004A1DF7" w:rsidP="00803D1F">
      <w:pPr>
        <w:autoSpaceDE w:val="0"/>
        <w:autoSpaceDN w:val="0"/>
        <w:adjustRightInd w:val="0"/>
        <w:spacing w:after="0" w:line="360" w:lineRule="auto"/>
        <w:jc w:val="both"/>
        <w:rPr>
          <w:rFonts w:cstheme="minorHAnsi"/>
          <w:szCs w:val="22"/>
        </w:rPr>
      </w:pPr>
    </w:p>
    <w:p w14:paraId="67B13A66" w14:textId="77777777" w:rsidR="007D06B7" w:rsidRDefault="00EF244A" w:rsidP="00803D1F">
      <w:pPr>
        <w:autoSpaceDE w:val="0"/>
        <w:autoSpaceDN w:val="0"/>
        <w:adjustRightInd w:val="0"/>
        <w:spacing w:after="0" w:line="360" w:lineRule="auto"/>
        <w:jc w:val="both"/>
        <w:rPr>
          <w:rFonts w:cstheme="minorHAnsi"/>
          <w:color w:val="212529"/>
          <w:szCs w:val="22"/>
        </w:rPr>
      </w:pPr>
      <w:r w:rsidRPr="00034DD5">
        <w:rPr>
          <w:rFonts w:cstheme="minorHAnsi"/>
          <w:b/>
          <w:szCs w:val="22"/>
        </w:rPr>
        <w:t>Proportion of patients admitted to and length of stay in critical care (level 2 or 3) during index admission</w:t>
      </w:r>
      <w:r w:rsidRPr="00034DD5">
        <w:rPr>
          <w:rFonts w:cstheme="minorHAnsi"/>
          <w:szCs w:val="22"/>
        </w:rPr>
        <w:t xml:space="preserve">; </w:t>
      </w:r>
      <w:r w:rsidR="0039458D" w:rsidRPr="007D06B7">
        <w:rPr>
          <w:rFonts w:cstheme="minorHAnsi"/>
          <w:szCs w:val="22"/>
        </w:rPr>
        <w:t xml:space="preserve">level 2 care is for patients </w:t>
      </w:r>
      <w:r w:rsidR="0039458D" w:rsidRPr="007D06B7">
        <w:rPr>
          <w:rFonts w:cstheme="minorHAnsi"/>
          <w:color w:val="212529"/>
          <w:szCs w:val="22"/>
        </w:rPr>
        <w:t>requiring more detailed observation or intervention including support for a single failing organ system or post-operative care and those 'stepping down' from higher levels of care; level 3 care is for patients</w:t>
      </w:r>
      <w:r w:rsidR="007D06B7">
        <w:rPr>
          <w:rFonts w:cstheme="minorHAnsi"/>
          <w:color w:val="212529"/>
          <w:szCs w:val="22"/>
        </w:rPr>
        <w:t xml:space="preserve"> requiring advanced respiratory support alone or monitoring and support for two or more organ systems. This level includes all complex patients requiring support for multi-organ failure.</w:t>
      </w:r>
    </w:p>
    <w:p w14:paraId="151A3B0A" w14:textId="77777777" w:rsidR="004A1DF7" w:rsidRPr="00034DD5" w:rsidRDefault="004A1DF7" w:rsidP="00803D1F">
      <w:pPr>
        <w:autoSpaceDE w:val="0"/>
        <w:autoSpaceDN w:val="0"/>
        <w:adjustRightInd w:val="0"/>
        <w:spacing w:after="0" w:line="360" w:lineRule="auto"/>
        <w:jc w:val="both"/>
        <w:rPr>
          <w:rFonts w:cstheme="minorHAnsi"/>
          <w:szCs w:val="22"/>
        </w:rPr>
      </w:pPr>
    </w:p>
    <w:p w14:paraId="2A57BC43"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participants needing renal replacement therapy during index hospital admission</w:t>
      </w:r>
      <w:r w:rsidRPr="00034DD5">
        <w:rPr>
          <w:rFonts w:cstheme="minorHAnsi"/>
          <w:szCs w:val="22"/>
        </w:rPr>
        <w:t xml:space="preserve"> - decision to treat based on treating clinician judgement; participants who receive new renal replacement therapy; participants with chronic renal replacement initiated prior to the index admission will not be eligible to meet this endpoint</w:t>
      </w:r>
    </w:p>
    <w:p w14:paraId="02DE10B7" w14:textId="77777777" w:rsidR="0039458D" w:rsidRPr="00034DD5" w:rsidRDefault="0039458D" w:rsidP="00803D1F">
      <w:pPr>
        <w:autoSpaceDE w:val="0"/>
        <w:autoSpaceDN w:val="0"/>
        <w:adjustRightInd w:val="0"/>
        <w:spacing w:after="0" w:line="360" w:lineRule="auto"/>
        <w:jc w:val="both"/>
        <w:rPr>
          <w:rFonts w:cstheme="minorHAnsi"/>
          <w:szCs w:val="22"/>
        </w:rPr>
      </w:pPr>
    </w:p>
    <w:p w14:paraId="1C33DCB4" w14:textId="77777777" w:rsidR="00EF244A" w:rsidRPr="00034DD5" w:rsidRDefault="00EF244A" w:rsidP="00803D1F">
      <w:pPr>
        <w:autoSpaceDE w:val="0"/>
        <w:autoSpaceDN w:val="0"/>
        <w:adjustRightInd w:val="0"/>
        <w:spacing w:after="0" w:line="360" w:lineRule="auto"/>
        <w:jc w:val="both"/>
        <w:rPr>
          <w:rFonts w:cstheme="minorHAnsi"/>
          <w:szCs w:val="22"/>
        </w:rPr>
      </w:pPr>
      <w:bookmarkStart w:id="2222" w:name="_Ref82594382"/>
      <w:r w:rsidRPr="00034DD5">
        <w:rPr>
          <w:rFonts w:cstheme="minorHAnsi"/>
          <w:b/>
          <w:szCs w:val="22"/>
        </w:rPr>
        <w:t>Proportion of participants needing non-invasive ventilation during index hospital admission</w:t>
      </w:r>
      <w:r w:rsidRPr="00034DD5">
        <w:rPr>
          <w:rFonts w:cstheme="minorHAnsi"/>
          <w:szCs w:val="22"/>
        </w:rPr>
        <w:t xml:space="preserve"> –</w:t>
      </w:r>
      <w:bookmarkEnd w:id="2222"/>
      <w:r w:rsidRPr="00034DD5">
        <w:rPr>
          <w:rFonts w:cstheme="minorHAnsi"/>
          <w:szCs w:val="22"/>
        </w:rPr>
        <w:t xml:space="preserve"> decision to treat based on treating clinician judgement; defined as admissions receiving mask/hood CPAP or mask/hood BiPAP or non-invasive ventilation; admissions receiving CPAP via a tracheostomy</w:t>
      </w:r>
    </w:p>
    <w:p w14:paraId="0CA69CEB" w14:textId="77777777" w:rsidR="0039458D" w:rsidRPr="00034DD5" w:rsidRDefault="0039458D" w:rsidP="00803D1F">
      <w:pPr>
        <w:autoSpaceDE w:val="0"/>
        <w:autoSpaceDN w:val="0"/>
        <w:adjustRightInd w:val="0"/>
        <w:spacing w:after="0" w:line="360" w:lineRule="auto"/>
        <w:jc w:val="both"/>
        <w:rPr>
          <w:rFonts w:cstheme="minorHAnsi"/>
          <w:b/>
          <w:szCs w:val="22"/>
        </w:rPr>
      </w:pPr>
    </w:p>
    <w:p w14:paraId="6EDE9E56"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lastRenderedPageBreak/>
        <w:t xml:space="preserve">Proportion of participants needing advanced respiratory support (ICNARC definition) </w:t>
      </w:r>
      <w:r w:rsidRPr="00034DD5">
        <w:rPr>
          <w:rFonts w:cstheme="minorHAnsi"/>
          <w:szCs w:val="22"/>
        </w:rPr>
        <w:t>– decision to treat based on treating clinician judgement; Patients who receive one or more of the following:</w:t>
      </w:r>
    </w:p>
    <w:p w14:paraId="6D6D4792"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A. Patients who receive invasive mechanical ventilation via endotracheal or tracheostomy tube, except those intubated solely for a procedure and extubated within 24 hours</w:t>
      </w:r>
    </w:p>
    <w:p w14:paraId="145F8F79"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B.</w:t>
      </w:r>
      <w:r w:rsidRPr="00034DD5">
        <w:rPr>
          <w:rFonts w:cstheme="minorHAnsi"/>
          <w:szCs w:val="22"/>
        </w:rPr>
        <w:tab/>
        <w:t>BiPAP (bilevel positive airway pressure) applied via a trans-laryngeal tracheal tube or applied via a tracheostomy</w:t>
      </w:r>
    </w:p>
    <w:p w14:paraId="73F285F7" w14:textId="68EA1DEE" w:rsidR="009D24BC" w:rsidRPr="00034DD5" w:rsidRDefault="00EF244A" w:rsidP="009D24BC">
      <w:pPr>
        <w:autoSpaceDE w:val="0"/>
        <w:autoSpaceDN w:val="0"/>
        <w:adjustRightInd w:val="0"/>
        <w:spacing w:after="0" w:line="360" w:lineRule="auto"/>
        <w:ind w:left="851"/>
        <w:jc w:val="both"/>
        <w:rPr>
          <w:rFonts w:cstheme="minorHAnsi"/>
          <w:szCs w:val="22"/>
        </w:rPr>
      </w:pPr>
      <w:r w:rsidRPr="00034DD5">
        <w:rPr>
          <w:rFonts w:cstheme="minorHAnsi"/>
          <w:szCs w:val="22"/>
        </w:rPr>
        <w:t xml:space="preserve">C. CPAP (continuous positive airway pressure) via a </w:t>
      </w:r>
      <w:r w:rsidR="009D24BC" w:rsidRPr="00034DD5">
        <w:rPr>
          <w:rFonts w:cstheme="minorHAnsi"/>
          <w:szCs w:val="22"/>
        </w:rPr>
        <w:t>trans-laryngeal tracheal tube or applied via a tracheostomy</w:t>
      </w:r>
    </w:p>
    <w:p w14:paraId="45C29969"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D. extracorporeal respiratory support</w:t>
      </w:r>
    </w:p>
    <w:p w14:paraId="558424D7" w14:textId="77777777" w:rsidR="00EF244A" w:rsidRPr="00034DD5" w:rsidRDefault="00EF244A" w:rsidP="00803D1F">
      <w:pPr>
        <w:autoSpaceDE w:val="0"/>
        <w:autoSpaceDN w:val="0"/>
        <w:adjustRightInd w:val="0"/>
        <w:spacing w:after="0" w:line="360" w:lineRule="auto"/>
        <w:jc w:val="both"/>
        <w:rPr>
          <w:rFonts w:cstheme="minorHAnsi"/>
          <w:szCs w:val="22"/>
        </w:rPr>
      </w:pPr>
    </w:p>
    <w:p w14:paraId="498621D3" w14:textId="788B287F"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Readmission in first 30 days after discharge</w:t>
      </w:r>
      <w:r w:rsidRPr="00034DD5">
        <w:rPr>
          <w:rFonts w:cstheme="minorHAnsi"/>
          <w:szCs w:val="22"/>
        </w:rPr>
        <w:t>;</w:t>
      </w:r>
      <w:r w:rsidR="0039458D" w:rsidRPr="00034DD5">
        <w:rPr>
          <w:rFonts w:cstheme="minorHAnsi"/>
          <w:szCs w:val="22"/>
        </w:rPr>
        <w:t xml:space="preserve"> </w:t>
      </w:r>
      <w:r w:rsidR="009D24BC">
        <w:rPr>
          <w:rFonts w:cstheme="minorHAnsi"/>
          <w:szCs w:val="22"/>
        </w:rPr>
        <w:t>readmission to an acute healthcare facility in the first 30 days post randomisation, following a discharge from the index admission to the patients normal care setting in the community.</w:t>
      </w:r>
    </w:p>
    <w:p w14:paraId="39CC6DB3" w14:textId="77777777" w:rsidR="0039458D" w:rsidRPr="00034DD5" w:rsidRDefault="0039458D" w:rsidP="00803D1F">
      <w:pPr>
        <w:autoSpaceDE w:val="0"/>
        <w:autoSpaceDN w:val="0"/>
        <w:adjustRightInd w:val="0"/>
        <w:spacing w:after="0" w:line="360" w:lineRule="auto"/>
        <w:jc w:val="both"/>
        <w:rPr>
          <w:rFonts w:cstheme="minorHAnsi"/>
          <w:szCs w:val="22"/>
        </w:rPr>
      </w:pPr>
    </w:p>
    <w:p w14:paraId="729941E4" w14:textId="77777777" w:rsidR="0039458D" w:rsidRPr="00034DD5" w:rsidRDefault="00EF244A" w:rsidP="00803D1F">
      <w:pPr>
        <w:pStyle w:val="ListParagraph"/>
        <w:numPr>
          <w:ilvl w:val="0"/>
          <w:numId w:val="10"/>
        </w:numPr>
        <w:autoSpaceDE w:val="0"/>
        <w:autoSpaceDN w:val="0"/>
        <w:adjustRightInd w:val="0"/>
        <w:spacing w:after="0" w:line="360" w:lineRule="auto"/>
        <w:jc w:val="both"/>
        <w:rPr>
          <w:rFonts w:cstheme="minorHAnsi"/>
          <w:b/>
        </w:rPr>
      </w:pPr>
      <w:r w:rsidRPr="00034DD5">
        <w:rPr>
          <w:rFonts w:cstheme="minorHAnsi"/>
          <w:b/>
        </w:rPr>
        <w:t xml:space="preserve">Patient centred outcome: </w:t>
      </w:r>
    </w:p>
    <w:p w14:paraId="7C81CE2C" w14:textId="77777777" w:rsidR="0039458D" w:rsidRPr="00034DD5" w:rsidRDefault="0039458D" w:rsidP="00803D1F">
      <w:pPr>
        <w:autoSpaceDE w:val="0"/>
        <w:autoSpaceDN w:val="0"/>
        <w:adjustRightInd w:val="0"/>
        <w:spacing w:after="0" w:line="360" w:lineRule="auto"/>
        <w:jc w:val="both"/>
        <w:rPr>
          <w:rFonts w:cstheme="minorHAnsi"/>
          <w:szCs w:val="22"/>
        </w:rPr>
      </w:pPr>
    </w:p>
    <w:p w14:paraId="1ACF620D" w14:textId="7EA2C86B"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organ support free days at 30 days</w:t>
      </w:r>
      <w:r w:rsidRPr="00034DD5">
        <w:rPr>
          <w:rFonts w:cstheme="minorHAnsi"/>
          <w:szCs w:val="22"/>
        </w:rPr>
        <w:t xml:space="preserve">; defined as </w:t>
      </w:r>
      <w:r w:rsidRPr="00034DD5">
        <w:rPr>
          <w:rFonts w:cstheme="minorHAnsi"/>
          <w:color w:val="333333"/>
          <w:szCs w:val="22"/>
        </w:rPr>
        <w:t xml:space="preserve">the number of ventilator, renal replacement and vasopressor-free days up to day 30, defined as days from study drug initiation to 30 days thereafter, during which the patient was alive, free of mechanical ventilation, free of treatment with intravenous vasopressors including study drug, and free of renal replacement therapy. Any patient who died within 30 days was assigned </w:t>
      </w:r>
      <w:r w:rsidR="00A30B23">
        <w:rPr>
          <w:rFonts w:cstheme="minorHAnsi"/>
          <w:color w:val="333333"/>
          <w:szCs w:val="22"/>
        </w:rPr>
        <w:t>-1</w:t>
      </w:r>
      <w:r w:rsidRPr="00034DD5">
        <w:rPr>
          <w:rFonts w:cstheme="minorHAnsi"/>
          <w:color w:val="333333"/>
          <w:szCs w:val="22"/>
        </w:rPr>
        <w:t xml:space="preserve"> days. After mechanical ventilation, renal replacement therapy and vasopressors were weaned, if either were restarted before day 30 for more than 60 minutes within a 24-hour period, the intervening days were not counted as being free of ventilator or vasopressor support. Use of mechanical ventilation or vasopressors during and up to 3 hours after surgery was exempt.</w:t>
      </w:r>
    </w:p>
    <w:p w14:paraId="20F14E23" w14:textId="77777777" w:rsidR="00EF244A" w:rsidRPr="00034DD5" w:rsidRDefault="00EF244A" w:rsidP="00803D1F">
      <w:pPr>
        <w:autoSpaceDE w:val="0"/>
        <w:autoSpaceDN w:val="0"/>
        <w:adjustRightInd w:val="0"/>
        <w:spacing w:after="0" w:line="360" w:lineRule="auto"/>
        <w:jc w:val="both"/>
        <w:rPr>
          <w:rFonts w:cstheme="minorHAnsi"/>
          <w:szCs w:val="22"/>
        </w:rPr>
      </w:pPr>
    </w:p>
    <w:p w14:paraId="644F5E25" w14:textId="77777777" w:rsidR="00EF244A" w:rsidRPr="00034DD5" w:rsidRDefault="00EF244A" w:rsidP="00803D1F">
      <w:pPr>
        <w:pStyle w:val="ListParagraph"/>
        <w:numPr>
          <w:ilvl w:val="0"/>
          <w:numId w:val="10"/>
        </w:numPr>
        <w:autoSpaceDE w:val="0"/>
        <w:autoSpaceDN w:val="0"/>
        <w:adjustRightInd w:val="0"/>
        <w:spacing w:line="360" w:lineRule="auto"/>
        <w:jc w:val="both"/>
        <w:rPr>
          <w:rFonts w:cstheme="minorHAnsi"/>
          <w:b/>
          <w:bCs/>
        </w:rPr>
      </w:pPr>
      <w:r w:rsidRPr="00034DD5">
        <w:rPr>
          <w:rFonts w:cstheme="minorHAnsi"/>
          <w:b/>
          <w:bCs/>
        </w:rPr>
        <w:t xml:space="preserve">Protocol Adherence: </w:t>
      </w:r>
    </w:p>
    <w:p w14:paraId="53DB8B94" w14:textId="77777777" w:rsidR="00034DD5" w:rsidRPr="00034DD5" w:rsidRDefault="00034DD5" w:rsidP="00803D1F">
      <w:pPr>
        <w:autoSpaceDE w:val="0"/>
        <w:autoSpaceDN w:val="0"/>
        <w:adjustRightInd w:val="0"/>
        <w:spacing w:line="360" w:lineRule="auto"/>
        <w:jc w:val="both"/>
        <w:rPr>
          <w:rFonts w:cstheme="minorHAnsi"/>
          <w:b/>
          <w:szCs w:val="22"/>
        </w:rPr>
      </w:pPr>
    </w:p>
    <w:p w14:paraId="28869A50" w14:textId="77777777" w:rsidR="00EF244A" w:rsidRPr="00034DD5" w:rsidRDefault="00EF244A" w:rsidP="00803D1F">
      <w:pPr>
        <w:autoSpaceDE w:val="0"/>
        <w:autoSpaceDN w:val="0"/>
        <w:adjustRightInd w:val="0"/>
        <w:spacing w:after="0" w:line="360" w:lineRule="auto"/>
        <w:jc w:val="both"/>
        <w:rPr>
          <w:rFonts w:cstheme="minorHAnsi"/>
          <w:b/>
          <w:szCs w:val="22"/>
        </w:rPr>
      </w:pPr>
      <w:r w:rsidRPr="00034DD5">
        <w:rPr>
          <w:rFonts w:cstheme="minorHAnsi"/>
          <w:b/>
          <w:szCs w:val="22"/>
        </w:rPr>
        <w:t xml:space="preserve">Proportion of patients who have PVI discontinued for non-clinical reasons after recruitment to intervention arm;  </w:t>
      </w:r>
    </w:p>
    <w:p w14:paraId="4EDAB7F8" w14:textId="77777777" w:rsidR="00EF244A" w:rsidRPr="00034DD5" w:rsidRDefault="00EF244A" w:rsidP="00803D1F">
      <w:pPr>
        <w:autoSpaceDE w:val="0"/>
        <w:autoSpaceDN w:val="0"/>
        <w:adjustRightInd w:val="0"/>
        <w:spacing w:after="0" w:line="360" w:lineRule="auto"/>
        <w:ind w:left="2127"/>
        <w:jc w:val="both"/>
        <w:rPr>
          <w:rFonts w:cstheme="minorHAnsi"/>
          <w:szCs w:val="22"/>
        </w:rPr>
      </w:pPr>
      <w:r w:rsidRPr="00034DD5">
        <w:rPr>
          <w:rFonts w:cstheme="minorHAnsi"/>
          <w:szCs w:val="22"/>
        </w:rPr>
        <w:t>Non clinical reasons comprise:</w:t>
      </w:r>
    </w:p>
    <w:p w14:paraId="37D074D1"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Patient withdrawal from treatment</w:t>
      </w:r>
    </w:p>
    <w:p w14:paraId="531E59F4"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Representative withdrawal from treatment</w:t>
      </w:r>
    </w:p>
    <w:p w14:paraId="4E6DD249"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Treating clinician withdrawal from treatment</w:t>
      </w:r>
    </w:p>
    <w:p w14:paraId="662922E5"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Norepinephrine not available</w:t>
      </w:r>
    </w:p>
    <w:p w14:paraId="532C8601"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lastRenderedPageBreak/>
        <w:t>Infusion device not available</w:t>
      </w:r>
    </w:p>
    <w:p w14:paraId="6E1DB3E5"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Adverse event</w:t>
      </w:r>
    </w:p>
    <w:p w14:paraId="048B48BD"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Staff too busy</w:t>
      </w:r>
    </w:p>
    <w:p w14:paraId="6E72278A"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Other - specify</w:t>
      </w:r>
    </w:p>
    <w:p w14:paraId="2C63D1C5" w14:textId="77777777" w:rsidR="00EF244A" w:rsidRPr="00034DD5" w:rsidRDefault="00EF244A" w:rsidP="00803D1F">
      <w:pPr>
        <w:pStyle w:val="ListParagraph"/>
        <w:numPr>
          <w:ilvl w:val="0"/>
          <w:numId w:val="10"/>
        </w:numPr>
        <w:autoSpaceDE w:val="0"/>
        <w:autoSpaceDN w:val="0"/>
        <w:adjustRightInd w:val="0"/>
        <w:spacing w:after="0" w:line="360" w:lineRule="auto"/>
        <w:jc w:val="both"/>
        <w:rPr>
          <w:rFonts w:cstheme="minorHAnsi"/>
          <w:b/>
        </w:rPr>
      </w:pPr>
      <w:r w:rsidRPr="00034DD5">
        <w:rPr>
          <w:rFonts w:cstheme="minorHAnsi"/>
          <w:b/>
        </w:rPr>
        <w:t>Safety</w:t>
      </w:r>
    </w:p>
    <w:p w14:paraId="0C733721" w14:textId="77777777" w:rsidR="00034DD5" w:rsidRPr="00034DD5" w:rsidRDefault="00034DD5" w:rsidP="00803D1F">
      <w:pPr>
        <w:autoSpaceDE w:val="0"/>
        <w:autoSpaceDN w:val="0"/>
        <w:adjustRightInd w:val="0"/>
        <w:spacing w:after="0" w:line="360" w:lineRule="auto"/>
        <w:jc w:val="both"/>
        <w:rPr>
          <w:rFonts w:cstheme="minorHAnsi"/>
          <w:b/>
          <w:szCs w:val="22"/>
        </w:rPr>
      </w:pPr>
    </w:p>
    <w:p w14:paraId="3B16A82F" w14:textId="7503AD80"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developing vasopressor extravasation during first 72 hours</w:t>
      </w:r>
      <w:r w:rsidRPr="00034DD5">
        <w:rPr>
          <w:rFonts w:cstheme="minorHAnsi"/>
          <w:szCs w:val="22"/>
        </w:rPr>
        <w:t xml:space="preserve"> – recorded on CRF and graded using the ordinal NIH scale</w:t>
      </w:r>
      <w:r w:rsidR="00CC6C3E">
        <w:rPr>
          <w:rFonts w:cstheme="minorHAnsi"/>
          <w:szCs w:val="22"/>
        </w:rPr>
        <w:t xml:space="preserve"> (please refer to Appendix B)</w:t>
      </w:r>
      <w:r w:rsidRPr="00034DD5">
        <w:rPr>
          <w:rFonts w:cstheme="minorHAnsi"/>
          <w:szCs w:val="22"/>
        </w:rPr>
        <w:t>. Values are from 0 to 4. The highest grade achieved in any category during the 72 hours should be recorded. If no signs of extravasation at 72 hours, the extravasation grade should be recorded as zero.</w:t>
      </w:r>
    </w:p>
    <w:p w14:paraId="7CEB106F" w14:textId="77777777" w:rsidR="00EF244A" w:rsidRPr="00034DD5" w:rsidRDefault="00EF244A" w:rsidP="00803D1F">
      <w:pPr>
        <w:tabs>
          <w:tab w:val="num" w:pos="2127"/>
          <w:tab w:val="num" w:pos="2880"/>
        </w:tabs>
        <w:autoSpaceDE w:val="0"/>
        <w:autoSpaceDN w:val="0"/>
        <w:adjustRightInd w:val="0"/>
        <w:spacing w:after="0" w:line="360" w:lineRule="auto"/>
        <w:jc w:val="both"/>
        <w:rPr>
          <w:rFonts w:cstheme="minorHAnsi"/>
          <w:szCs w:val="22"/>
        </w:rPr>
      </w:pPr>
    </w:p>
    <w:p w14:paraId="60E26184" w14:textId="577F0088" w:rsidR="00EF244A" w:rsidRDefault="009F3100" w:rsidP="00803D1F">
      <w:pPr>
        <w:tabs>
          <w:tab w:val="num" w:pos="2127"/>
        </w:tabs>
        <w:autoSpaceDE w:val="0"/>
        <w:autoSpaceDN w:val="0"/>
        <w:adjustRightInd w:val="0"/>
        <w:spacing w:after="0" w:line="360" w:lineRule="auto"/>
        <w:jc w:val="both"/>
        <w:rPr>
          <w:rFonts w:cstheme="minorHAnsi"/>
          <w:szCs w:val="22"/>
        </w:rPr>
      </w:pPr>
      <w:r w:rsidRPr="00034DD5">
        <w:rPr>
          <w:rFonts w:cstheme="minorHAnsi"/>
          <w:b/>
          <w:szCs w:val="22"/>
        </w:rPr>
        <w:t>Proportion</w:t>
      </w:r>
      <w:r w:rsidR="00EF244A" w:rsidRPr="00034DD5">
        <w:rPr>
          <w:rFonts w:cstheme="minorHAnsi"/>
          <w:b/>
          <w:szCs w:val="22"/>
        </w:rPr>
        <w:t xml:space="preserve"> of patients developing pulmonary oedema during index admission</w:t>
      </w:r>
      <w:r w:rsidR="00EF244A" w:rsidRPr="00034DD5">
        <w:rPr>
          <w:rFonts w:cstheme="minorHAnsi"/>
          <w:szCs w:val="22"/>
        </w:rPr>
        <w:t xml:space="preserve">; defined as any new prescription of intravenous diuretic therapy </w:t>
      </w:r>
      <w:r w:rsidR="009D24BC">
        <w:rPr>
          <w:rFonts w:cstheme="minorHAnsi"/>
          <w:szCs w:val="22"/>
        </w:rPr>
        <w:t xml:space="preserve">for pulmonary oedema </w:t>
      </w:r>
      <w:r w:rsidR="00EF244A" w:rsidRPr="00034DD5">
        <w:rPr>
          <w:rFonts w:cstheme="minorHAnsi"/>
          <w:szCs w:val="22"/>
        </w:rPr>
        <w:t>or radiological diagnosis</w:t>
      </w:r>
      <w:r w:rsidR="009D24BC">
        <w:rPr>
          <w:rFonts w:cstheme="minorHAnsi"/>
          <w:szCs w:val="22"/>
        </w:rPr>
        <w:t xml:space="preserve"> of pulmonary oedema</w:t>
      </w:r>
    </w:p>
    <w:p w14:paraId="67C3F412" w14:textId="77777777" w:rsidR="00626CE0" w:rsidRDefault="00626CE0" w:rsidP="00803D1F">
      <w:pPr>
        <w:tabs>
          <w:tab w:val="num" w:pos="2127"/>
        </w:tabs>
        <w:autoSpaceDE w:val="0"/>
        <w:autoSpaceDN w:val="0"/>
        <w:adjustRightInd w:val="0"/>
        <w:spacing w:after="0" w:line="360" w:lineRule="auto"/>
        <w:jc w:val="both"/>
        <w:rPr>
          <w:rFonts w:cstheme="minorHAnsi"/>
          <w:szCs w:val="22"/>
        </w:rPr>
      </w:pPr>
    </w:p>
    <w:p w14:paraId="63773EB0" w14:textId="77777777" w:rsidR="00626CE0" w:rsidRPr="00034DD5" w:rsidRDefault="00626CE0" w:rsidP="00803D1F">
      <w:pPr>
        <w:tabs>
          <w:tab w:val="num" w:pos="2127"/>
        </w:tabs>
        <w:autoSpaceDE w:val="0"/>
        <w:autoSpaceDN w:val="0"/>
        <w:adjustRightInd w:val="0"/>
        <w:spacing w:after="0" w:line="360" w:lineRule="auto"/>
        <w:jc w:val="both"/>
        <w:rPr>
          <w:rFonts w:cstheme="minorHAnsi"/>
          <w:szCs w:val="22"/>
        </w:rPr>
      </w:pPr>
      <w:r w:rsidRPr="00626CE0">
        <w:rPr>
          <w:rFonts w:cstheme="minorHAnsi"/>
          <w:b/>
          <w:szCs w:val="22"/>
        </w:rPr>
        <w:t>HRQoL – baseline</w:t>
      </w:r>
      <w:r>
        <w:rPr>
          <w:rFonts w:cstheme="minorHAnsi"/>
          <w:szCs w:val="22"/>
        </w:rPr>
        <w:t>. Patient recall of status 7 days prior to admission</w:t>
      </w:r>
    </w:p>
    <w:p w14:paraId="70ACD235" w14:textId="77777777" w:rsidR="00EF244A" w:rsidRDefault="00EF244A" w:rsidP="00803D1F">
      <w:pPr>
        <w:spacing w:line="360" w:lineRule="auto"/>
      </w:pPr>
    </w:p>
    <w:p w14:paraId="31092727" w14:textId="77777777" w:rsidR="00EF244A" w:rsidRPr="00EF244A" w:rsidRDefault="00EF244A" w:rsidP="00803D1F">
      <w:pPr>
        <w:spacing w:line="360" w:lineRule="auto"/>
        <w:rPr>
          <w:lang w:eastAsia="en-GB"/>
        </w:rPr>
      </w:pPr>
    </w:p>
    <w:p w14:paraId="472FCC39" w14:textId="77777777" w:rsidR="00EF244A" w:rsidRPr="00EF244A" w:rsidRDefault="00EF244A" w:rsidP="00803D1F">
      <w:pPr>
        <w:spacing w:line="360" w:lineRule="auto"/>
        <w:rPr>
          <w:lang w:eastAsia="en-GB"/>
        </w:rPr>
      </w:pPr>
    </w:p>
    <w:p w14:paraId="0FBA845F" w14:textId="77777777" w:rsidR="00034DD5" w:rsidRDefault="00034DD5" w:rsidP="00803D1F">
      <w:pPr>
        <w:spacing w:after="0" w:line="360" w:lineRule="auto"/>
        <w:rPr>
          <w:rFonts w:asciiTheme="majorHAnsi" w:eastAsia="MS Gothic" w:hAnsiTheme="majorHAnsi" w:cstheme="majorHAnsi"/>
          <w:b/>
          <w:iCs/>
          <w:sz w:val="24"/>
          <w:szCs w:val="22"/>
          <w:lang w:eastAsia="en-GB"/>
        </w:rPr>
      </w:pPr>
      <w:r>
        <w:rPr>
          <w:rFonts w:asciiTheme="majorHAnsi" w:hAnsiTheme="majorHAnsi" w:cstheme="majorHAnsi"/>
          <w:b/>
          <w:bCs/>
          <w:szCs w:val="22"/>
          <w:lang w:eastAsia="en-GB"/>
        </w:rPr>
        <w:br w:type="page"/>
      </w:r>
    </w:p>
    <w:p w14:paraId="7CA5EF37" w14:textId="45EFAFA6" w:rsidR="00DC121F" w:rsidRPr="003116E6" w:rsidRDefault="00475FDA" w:rsidP="00287216">
      <w:pPr>
        <w:pStyle w:val="Heading2"/>
        <w:numPr>
          <w:ilvl w:val="0"/>
          <w:numId w:val="0"/>
        </w:numPr>
        <w:spacing w:line="360" w:lineRule="auto"/>
        <w:ind w:left="1002" w:hanging="576"/>
      </w:pPr>
      <w:bookmarkStart w:id="2223" w:name="_Toc157767140"/>
      <w:r w:rsidRPr="005A3840">
        <w:rPr>
          <w:rFonts w:asciiTheme="majorHAnsi" w:hAnsiTheme="majorHAnsi" w:cstheme="majorHAnsi"/>
          <w:b/>
          <w:bCs w:val="0"/>
          <w:color w:val="auto"/>
          <w:szCs w:val="22"/>
          <w:lang w:eastAsia="en-GB"/>
        </w:rPr>
        <w:lastRenderedPageBreak/>
        <w:t>A</w:t>
      </w:r>
      <w:r w:rsidR="00DC121F" w:rsidRPr="005A3840">
        <w:rPr>
          <w:rFonts w:asciiTheme="majorHAnsi" w:hAnsiTheme="majorHAnsi" w:cstheme="majorHAnsi"/>
          <w:b/>
          <w:bCs w:val="0"/>
          <w:color w:val="auto"/>
          <w:szCs w:val="22"/>
          <w:lang w:eastAsia="en-GB"/>
        </w:rPr>
        <w:t>ppendix E</w:t>
      </w:r>
      <w:r w:rsidRPr="005A3840">
        <w:rPr>
          <w:rFonts w:asciiTheme="majorHAnsi" w:hAnsiTheme="majorHAnsi" w:cstheme="majorHAnsi"/>
          <w:b/>
          <w:bCs w:val="0"/>
          <w:color w:val="auto"/>
          <w:szCs w:val="22"/>
          <w:lang w:eastAsia="en-GB"/>
        </w:rPr>
        <w:t xml:space="preserve"> – </w:t>
      </w:r>
      <w:r w:rsidR="00DC121F" w:rsidRPr="005A3840">
        <w:rPr>
          <w:rFonts w:asciiTheme="majorHAnsi" w:hAnsiTheme="majorHAnsi" w:cstheme="majorHAnsi"/>
          <w:b/>
          <w:color w:val="auto"/>
        </w:rPr>
        <w:t>SOFA score</w:t>
      </w:r>
      <w:bookmarkEnd w:id="2223"/>
    </w:p>
    <w:p w14:paraId="04D718AE" w14:textId="17325A09" w:rsidR="00DC121F" w:rsidRDefault="00DC121F" w:rsidP="00803D1F">
      <w:pPr>
        <w:pStyle w:val="ListParagraph"/>
        <w:spacing w:line="360" w:lineRule="auto"/>
        <w:ind w:left="432"/>
        <w:jc w:val="both"/>
        <w:rPr>
          <w:rFonts w:asciiTheme="majorHAnsi" w:hAnsiTheme="majorHAnsi" w:cstheme="majorHAnsi"/>
        </w:rPr>
      </w:pPr>
    </w:p>
    <w:p w14:paraId="4ADA886D" w14:textId="0F7D4D77" w:rsidR="00663B32" w:rsidRPr="008C290E" w:rsidRDefault="00367B33" w:rsidP="00803D1F">
      <w:pPr>
        <w:spacing w:line="360" w:lineRule="auto"/>
      </w:pPr>
      <w:r>
        <w:rPr>
          <w:noProof/>
          <w:lang w:eastAsia="en-GB"/>
        </w:rPr>
        <w:drawing>
          <wp:inline distT="0" distB="0" distL="0" distR="0" wp14:anchorId="46D1BFBB" wp14:editId="09369EF8">
            <wp:extent cx="6334125" cy="454787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4125" cy="4547870"/>
                    </a:xfrm>
                    <a:prstGeom prst="rect">
                      <a:avLst/>
                    </a:prstGeom>
                    <a:noFill/>
                  </pic:spPr>
                </pic:pic>
              </a:graphicData>
            </a:graphic>
          </wp:inline>
        </w:drawing>
      </w:r>
    </w:p>
    <w:p w14:paraId="3CB0A6CC" w14:textId="1F1D01D6" w:rsidR="00663B32" w:rsidRPr="008C290E" w:rsidRDefault="00663B32" w:rsidP="00803D1F">
      <w:pPr>
        <w:spacing w:line="360" w:lineRule="auto"/>
      </w:pPr>
    </w:p>
    <w:p w14:paraId="5FFBBAD9" w14:textId="77777777" w:rsidR="00663B32" w:rsidRPr="008C290E" w:rsidRDefault="00663B32" w:rsidP="00803D1F">
      <w:pPr>
        <w:spacing w:line="360" w:lineRule="auto"/>
      </w:pPr>
    </w:p>
    <w:p w14:paraId="573BEF65" w14:textId="77777777" w:rsidR="00663B32" w:rsidRPr="008C290E" w:rsidRDefault="00663B32" w:rsidP="00803D1F">
      <w:pPr>
        <w:spacing w:line="360" w:lineRule="auto"/>
      </w:pPr>
    </w:p>
    <w:p w14:paraId="315BEA5B" w14:textId="77777777" w:rsidR="00663B32" w:rsidRPr="008C290E" w:rsidRDefault="00663B32" w:rsidP="00803D1F">
      <w:pPr>
        <w:spacing w:line="360" w:lineRule="auto"/>
      </w:pPr>
    </w:p>
    <w:p w14:paraId="2E3A77C8" w14:textId="77777777" w:rsidR="00663B32" w:rsidRPr="008C290E" w:rsidRDefault="00663B32" w:rsidP="00803D1F">
      <w:pPr>
        <w:spacing w:line="360" w:lineRule="auto"/>
      </w:pPr>
    </w:p>
    <w:p w14:paraId="1411FB84" w14:textId="77777777" w:rsidR="00663B32" w:rsidRPr="008C290E" w:rsidRDefault="00663B32" w:rsidP="00803D1F">
      <w:pPr>
        <w:spacing w:line="360" w:lineRule="auto"/>
      </w:pPr>
    </w:p>
    <w:p w14:paraId="10EAB1DA" w14:textId="77777777" w:rsidR="00663B32" w:rsidRPr="008C290E" w:rsidRDefault="00663B32" w:rsidP="00803D1F">
      <w:pPr>
        <w:spacing w:line="360" w:lineRule="auto"/>
      </w:pPr>
    </w:p>
    <w:p w14:paraId="16B5A2D5" w14:textId="77777777" w:rsidR="00663B32" w:rsidRPr="008C290E" w:rsidRDefault="00663B32" w:rsidP="00803D1F">
      <w:pPr>
        <w:spacing w:line="360" w:lineRule="auto"/>
      </w:pPr>
    </w:p>
    <w:p w14:paraId="5134866A" w14:textId="77777777" w:rsidR="00663B32" w:rsidRPr="008C290E" w:rsidRDefault="00663B32" w:rsidP="00803D1F">
      <w:pPr>
        <w:spacing w:line="360" w:lineRule="auto"/>
      </w:pPr>
    </w:p>
    <w:p w14:paraId="49635C47" w14:textId="77777777" w:rsidR="00663B32" w:rsidRPr="008C290E" w:rsidRDefault="00663B32" w:rsidP="00803D1F">
      <w:pPr>
        <w:spacing w:line="360" w:lineRule="auto"/>
      </w:pPr>
    </w:p>
    <w:p w14:paraId="03D7F9D2" w14:textId="77777777" w:rsidR="002D1E8D" w:rsidRDefault="00DC121F" w:rsidP="00803D1F">
      <w:pPr>
        <w:pStyle w:val="ListParagraph"/>
        <w:spacing w:line="360" w:lineRule="auto"/>
        <w:ind w:left="432"/>
        <w:outlineLvl w:val="1"/>
        <w:rPr>
          <w:rFonts w:asciiTheme="majorHAnsi" w:hAnsiTheme="majorHAnsi" w:cstheme="majorHAnsi"/>
        </w:rPr>
      </w:pPr>
      <w:bookmarkStart w:id="2224" w:name="_Toc121833002"/>
      <w:bookmarkStart w:id="2225" w:name="_Toc121836008"/>
      <w:bookmarkStart w:id="2226" w:name="_Toc122347605"/>
      <w:bookmarkStart w:id="2227" w:name="_Toc122350773"/>
      <w:bookmarkStart w:id="2228" w:name="_Toc122351986"/>
      <w:bookmarkStart w:id="2229" w:name="_Toc122360789"/>
      <w:bookmarkStart w:id="2230" w:name="_Toc157767141"/>
      <w:r w:rsidRPr="002D1E8D">
        <w:rPr>
          <w:rFonts w:asciiTheme="majorHAnsi" w:hAnsiTheme="majorHAnsi" w:cstheme="majorHAnsi"/>
          <w:b/>
          <w:sz w:val="24"/>
        </w:rPr>
        <w:lastRenderedPageBreak/>
        <w:t>Appendix G – Clinical Frailty Score</w:t>
      </w:r>
      <w:r w:rsidR="008C290E">
        <w:rPr>
          <w:noProof/>
          <w:lang w:eastAsia="en-GB"/>
        </w:rPr>
        <w:drawing>
          <wp:inline distT="0" distB="0" distL="0" distR="0" wp14:anchorId="6E90B007" wp14:editId="3FBDF09B">
            <wp:extent cx="5730875" cy="7572375"/>
            <wp:effectExtent l="0" t="0" r="3175" b="9525"/>
            <wp:docPr id="2" name="Picture 2" descr="CFS top tips June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 top tips June 202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2112" cy="7574009"/>
                    </a:xfrm>
                    <a:prstGeom prst="rect">
                      <a:avLst/>
                    </a:prstGeom>
                    <a:noFill/>
                    <a:ln>
                      <a:noFill/>
                    </a:ln>
                  </pic:spPr>
                </pic:pic>
              </a:graphicData>
            </a:graphic>
          </wp:inline>
        </w:drawing>
      </w:r>
      <w:bookmarkEnd w:id="2224"/>
      <w:bookmarkEnd w:id="2225"/>
      <w:bookmarkEnd w:id="2226"/>
      <w:bookmarkEnd w:id="2227"/>
      <w:bookmarkEnd w:id="2228"/>
      <w:bookmarkEnd w:id="2229"/>
      <w:bookmarkEnd w:id="2230"/>
    </w:p>
    <w:p w14:paraId="0F97A198" w14:textId="77777777" w:rsidR="002D1E8D" w:rsidRDefault="002D1E8D" w:rsidP="00803D1F">
      <w:pPr>
        <w:spacing w:line="360" w:lineRule="auto"/>
        <w:rPr>
          <w:rFonts w:asciiTheme="majorHAnsi" w:hAnsiTheme="majorHAnsi" w:cstheme="majorHAnsi"/>
        </w:rPr>
      </w:pPr>
    </w:p>
    <w:p w14:paraId="471EEF74" w14:textId="77777777" w:rsidR="002D1E8D" w:rsidRDefault="008C290E" w:rsidP="00803D1F">
      <w:pPr>
        <w:pStyle w:val="ListParagraph"/>
        <w:spacing w:line="360" w:lineRule="auto"/>
        <w:ind w:left="432"/>
        <w:jc w:val="both"/>
        <w:rPr>
          <w:rFonts w:asciiTheme="majorHAnsi" w:hAnsiTheme="majorHAnsi" w:cstheme="majorHAnsi"/>
        </w:rPr>
      </w:pPr>
      <w:r>
        <w:rPr>
          <w:noProof/>
          <w:lang w:eastAsia="en-GB"/>
        </w:rPr>
        <w:lastRenderedPageBreak/>
        <w:drawing>
          <wp:inline distT="0" distB="0" distL="0" distR="0" wp14:anchorId="74C45215" wp14:editId="2A8DDF6C">
            <wp:extent cx="6332220" cy="4865370"/>
            <wp:effectExtent l="0" t="0" r="0" b="0"/>
            <wp:docPr id="31" name="Picture 31" descr="The Clinical Frailty Scale was developed at Dalhousie University in Halifax, Nova Scotia Canada. The license is free for research, educational, and not-for-profit health care. Users are asked to sign a form agreeing not to change or commercialize it. request / correspondence can be sent to the Geriatric Medicine Research Unit  gmru@da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linical Frailty Scale was developed at Dalhousie University in Halifax, Nova Scotia Canada. The license is free for research, educational, and not-for-profit health care. Users are asked to sign a form agreeing not to change or commercialize it. request / correspondence can be sent to the Geriatric Medicine Research Unit  gmru@dal.c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4865370"/>
                    </a:xfrm>
                    <a:prstGeom prst="rect">
                      <a:avLst/>
                    </a:prstGeom>
                    <a:noFill/>
                    <a:ln>
                      <a:noFill/>
                    </a:ln>
                  </pic:spPr>
                </pic:pic>
              </a:graphicData>
            </a:graphic>
          </wp:inline>
        </w:drawing>
      </w:r>
    </w:p>
    <w:p w14:paraId="08D50791" w14:textId="77777777" w:rsidR="002D1E8D" w:rsidRDefault="002D1E8D" w:rsidP="00803D1F">
      <w:pPr>
        <w:pStyle w:val="ListParagraph"/>
        <w:spacing w:line="360" w:lineRule="auto"/>
        <w:ind w:left="432"/>
        <w:jc w:val="both"/>
        <w:rPr>
          <w:rFonts w:asciiTheme="majorHAnsi" w:hAnsiTheme="majorHAnsi" w:cstheme="majorHAnsi"/>
        </w:rPr>
      </w:pPr>
    </w:p>
    <w:p w14:paraId="6F8FF1A8" w14:textId="77777777" w:rsidR="002D1E8D" w:rsidRDefault="002D1E8D" w:rsidP="00803D1F">
      <w:pPr>
        <w:pStyle w:val="ListParagraph"/>
        <w:spacing w:line="360" w:lineRule="auto"/>
        <w:ind w:left="432"/>
        <w:jc w:val="both"/>
        <w:rPr>
          <w:rFonts w:asciiTheme="majorHAnsi" w:hAnsiTheme="majorHAnsi" w:cstheme="majorHAnsi"/>
        </w:rPr>
      </w:pPr>
    </w:p>
    <w:p w14:paraId="0036ABC7" w14:textId="77777777" w:rsidR="002D1E8D" w:rsidRDefault="002D1E8D" w:rsidP="00803D1F">
      <w:pPr>
        <w:pStyle w:val="ListParagraph"/>
        <w:spacing w:line="360" w:lineRule="auto"/>
        <w:ind w:left="432"/>
        <w:jc w:val="both"/>
        <w:rPr>
          <w:rFonts w:asciiTheme="majorHAnsi" w:hAnsiTheme="majorHAnsi" w:cstheme="majorHAnsi"/>
        </w:rPr>
      </w:pPr>
    </w:p>
    <w:p w14:paraId="4C689A94" w14:textId="77777777" w:rsidR="002D1E8D" w:rsidRDefault="002D1E8D" w:rsidP="00803D1F">
      <w:pPr>
        <w:pStyle w:val="ListParagraph"/>
        <w:spacing w:line="360" w:lineRule="auto"/>
        <w:ind w:left="432"/>
        <w:jc w:val="both"/>
        <w:rPr>
          <w:rFonts w:asciiTheme="majorHAnsi" w:hAnsiTheme="majorHAnsi" w:cstheme="majorHAnsi"/>
        </w:rPr>
      </w:pPr>
    </w:p>
    <w:p w14:paraId="63FEFCD3" w14:textId="77777777" w:rsidR="002D1E8D" w:rsidRDefault="002D1E8D" w:rsidP="00803D1F">
      <w:pPr>
        <w:pStyle w:val="ListParagraph"/>
        <w:spacing w:line="360" w:lineRule="auto"/>
        <w:ind w:left="432"/>
        <w:jc w:val="both"/>
        <w:rPr>
          <w:rFonts w:asciiTheme="majorHAnsi" w:hAnsiTheme="majorHAnsi" w:cstheme="majorHAnsi"/>
        </w:rPr>
      </w:pPr>
    </w:p>
    <w:p w14:paraId="483629CE" w14:textId="77777777" w:rsidR="002D1E8D" w:rsidRDefault="002D1E8D" w:rsidP="00803D1F">
      <w:pPr>
        <w:pStyle w:val="ListParagraph"/>
        <w:spacing w:line="360" w:lineRule="auto"/>
        <w:ind w:left="432"/>
        <w:jc w:val="both"/>
        <w:rPr>
          <w:rFonts w:asciiTheme="majorHAnsi" w:hAnsiTheme="majorHAnsi" w:cstheme="majorHAnsi"/>
        </w:rPr>
      </w:pPr>
    </w:p>
    <w:p w14:paraId="60EEA70A" w14:textId="77777777" w:rsidR="002D1E8D" w:rsidRDefault="002D1E8D" w:rsidP="00803D1F">
      <w:pPr>
        <w:pStyle w:val="ListParagraph"/>
        <w:spacing w:line="360" w:lineRule="auto"/>
        <w:ind w:left="432"/>
        <w:jc w:val="both"/>
        <w:rPr>
          <w:rFonts w:asciiTheme="majorHAnsi" w:hAnsiTheme="majorHAnsi" w:cstheme="majorHAnsi"/>
        </w:rPr>
      </w:pPr>
    </w:p>
    <w:p w14:paraId="3E8B175B" w14:textId="77777777" w:rsidR="008C290E" w:rsidRDefault="008C290E" w:rsidP="00803D1F">
      <w:pPr>
        <w:pStyle w:val="ListParagraph"/>
        <w:spacing w:line="360" w:lineRule="auto"/>
        <w:ind w:left="432"/>
        <w:jc w:val="both"/>
        <w:rPr>
          <w:rFonts w:asciiTheme="majorHAnsi" w:hAnsiTheme="majorHAnsi" w:cstheme="majorHAnsi"/>
        </w:rPr>
      </w:pPr>
    </w:p>
    <w:p w14:paraId="790BC709" w14:textId="77777777" w:rsidR="008C290E" w:rsidRDefault="008C290E" w:rsidP="00803D1F">
      <w:pPr>
        <w:pStyle w:val="ListParagraph"/>
        <w:spacing w:line="360" w:lineRule="auto"/>
        <w:ind w:left="432"/>
        <w:jc w:val="both"/>
        <w:rPr>
          <w:rFonts w:asciiTheme="majorHAnsi" w:hAnsiTheme="majorHAnsi" w:cstheme="majorHAnsi"/>
        </w:rPr>
      </w:pPr>
    </w:p>
    <w:p w14:paraId="53DFA153" w14:textId="77777777" w:rsidR="008C290E" w:rsidRDefault="008C290E" w:rsidP="00803D1F">
      <w:pPr>
        <w:pStyle w:val="ListParagraph"/>
        <w:spacing w:line="360" w:lineRule="auto"/>
        <w:ind w:left="432"/>
        <w:jc w:val="both"/>
        <w:rPr>
          <w:rFonts w:asciiTheme="majorHAnsi" w:hAnsiTheme="majorHAnsi" w:cstheme="majorHAnsi"/>
        </w:rPr>
      </w:pPr>
    </w:p>
    <w:p w14:paraId="453CCD23" w14:textId="77777777" w:rsidR="00655166" w:rsidRDefault="00655166" w:rsidP="00803D1F">
      <w:pPr>
        <w:pStyle w:val="ListParagraph"/>
        <w:spacing w:line="360" w:lineRule="auto"/>
        <w:ind w:left="432"/>
        <w:jc w:val="both"/>
        <w:rPr>
          <w:rFonts w:asciiTheme="majorHAnsi" w:hAnsiTheme="majorHAnsi" w:cstheme="majorHAnsi"/>
        </w:rPr>
      </w:pPr>
    </w:p>
    <w:p w14:paraId="48968557" w14:textId="77777777" w:rsidR="008C290E" w:rsidRDefault="008C290E" w:rsidP="00803D1F">
      <w:pPr>
        <w:pStyle w:val="ListParagraph"/>
        <w:spacing w:line="360" w:lineRule="auto"/>
        <w:ind w:left="432"/>
        <w:jc w:val="both"/>
        <w:rPr>
          <w:rFonts w:asciiTheme="majorHAnsi" w:hAnsiTheme="majorHAnsi" w:cstheme="majorHAnsi"/>
        </w:rPr>
      </w:pPr>
    </w:p>
    <w:p w14:paraId="51863B56" w14:textId="77777777" w:rsidR="008C290E" w:rsidRDefault="008C290E" w:rsidP="00803D1F">
      <w:pPr>
        <w:pStyle w:val="ListParagraph"/>
        <w:spacing w:line="360" w:lineRule="auto"/>
        <w:ind w:left="432"/>
        <w:jc w:val="both"/>
        <w:rPr>
          <w:rFonts w:asciiTheme="majorHAnsi" w:hAnsiTheme="majorHAnsi" w:cstheme="majorHAnsi"/>
        </w:rPr>
      </w:pPr>
    </w:p>
    <w:p w14:paraId="259F3F31" w14:textId="77777777" w:rsidR="008C290E" w:rsidRDefault="008C290E" w:rsidP="00803D1F">
      <w:pPr>
        <w:pStyle w:val="ListParagraph"/>
        <w:spacing w:line="360" w:lineRule="auto"/>
        <w:ind w:left="432"/>
        <w:jc w:val="both"/>
        <w:rPr>
          <w:rFonts w:asciiTheme="majorHAnsi" w:hAnsiTheme="majorHAnsi" w:cstheme="majorHAnsi"/>
        </w:rPr>
      </w:pPr>
    </w:p>
    <w:p w14:paraId="5158DDF6" w14:textId="1A93BA83" w:rsidR="00CF7126" w:rsidRPr="00CF7126" w:rsidRDefault="00DC121F" w:rsidP="00CF7126">
      <w:pPr>
        <w:spacing w:line="360" w:lineRule="auto"/>
        <w:jc w:val="both"/>
        <w:outlineLvl w:val="1"/>
        <w:rPr>
          <w:ins w:id="2231" w:author="Greenwood, Hannah" w:date="2023-12-06T15:20:00Z"/>
          <w:rFonts w:asciiTheme="majorHAnsi" w:hAnsiTheme="majorHAnsi" w:cstheme="majorHAnsi"/>
          <w:b/>
        </w:rPr>
      </w:pPr>
      <w:bookmarkStart w:id="2232" w:name="_Toc157767142"/>
      <w:r w:rsidRPr="002D1E8D">
        <w:rPr>
          <w:rFonts w:asciiTheme="majorHAnsi" w:hAnsiTheme="majorHAnsi" w:cstheme="majorHAnsi"/>
          <w:b/>
        </w:rPr>
        <w:lastRenderedPageBreak/>
        <w:t xml:space="preserve">Appendix H </w:t>
      </w:r>
      <w:r w:rsidR="009F3100" w:rsidRPr="002D1E8D">
        <w:rPr>
          <w:rFonts w:asciiTheme="majorHAnsi" w:hAnsiTheme="majorHAnsi" w:cstheme="majorHAnsi"/>
          <w:b/>
        </w:rPr>
        <w:t xml:space="preserve">– </w:t>
      </w:r>
      <w:ins w:id="2233" w:author="Greenwood, Hannah" w:date="2023-12-06T15:20:00Z">
        <w:r w:rsidR="00CF7126" w:rsidRPr="00CF7126">
          <w:rPr>
            <w:rFonts w:asciiTheme="majorHAnsi" w:hAnsiTheme="majorHAnsi" w:cstheme="majorHAnsi"/>
            <w:b/>
          </w:rPr>
          <w:t>Process Evaluation</w:t>
        </w:r>
        <w:bookmarkEnd w:id="2232"/>
      </w:ins>
    </w:p>
    <w:p w14:paraId="5948029A" w14:textId="77777777" w:rsidR="00CF7126" w:rsidRPr="00CF7126" w:rsidRDefault="00CF7126" w:rsidP="00CF7126">
      <w:pPr>
        <w:spacing w:line="360" w:lineRule="auto"/>
        <w:jc w:val="both"/>
        <w:outlineLvl w:val="1"/>
        <w:rPr>
          <w:ins w:id="2234" w:author="Greenwood, Hannah" w:date="2023-12-06T15:20:00Z"/>
          <w:rFonts w:asciiTheme="majorHAnsi" w:hAnsiTheme="majorHAnsi" w:cstheme="majorHAnsi"/>
          <w:b/>
        </w:rPr>
      </w:pPr>
      <w:bookmarkStart w:id="2235" w:name="_Toc152768822"/>
      <w:bookmarkStart w:id="2236" w:name="_Toc157767143"/>
      <w:ins w:id="2237" w:author="Greenwood, Hannah" w:date="2023-12-06T15:20:00Z">
        <w:r w:rsidRPr="00CF7126">
          <w:rPr>
            <w:rFonts w:asciiTheme="majorHAnsi" w:hAnsiTheme="majorHAnsi" w:cstheme="majorHAnsi"/>
            <w:b/>
          </w:rPr>
          <w:t>Study Rationale, Design, and Procedures</w:t>
        </w:r>
        <w:bookmarkEnd w:id="2235"/>
        <w:bookmarkEnd w:id="2236"/>
      </w:ins>
    </w:p>
    <w:p w14:paraId="10DC13FE" w14:textId="0EDBCEF5" w:rsidR="00CF7126" w:rsidRPr="00CF7126" w:rsidRDefault="00CF7126" w:rsidP="00CF7126">
      <w:pPr>
        <w:spacing w:line="360" w:lineRule="auto"/>
        <w:jc w:val="both"/>
        <w:outlineLvl w:val="1"/>
        <w:rPr>
          <w:ins w:id="2238" w:author="Greenwood, Hannah" w:date="2023-12-06T15:20:00Z"/>
          <w:rFonts w:asciiTheme="majorHAnsi" w:hAnsiTheme="majorHAnsi" w:cstheme="majorHAnsi"/>
          <w:rPrChange w:id="2239" w:author="Greenwood, Hannah" w:date="2023-12-06T15:20:00Z">
            <w:rPr>
              <w:ins w:id="2240" w:author="Greenwood, Hannah" w:date="2023-12-06T15:20:00Z"/>
              <w:rFonts w:asciiTheme="majorHAnsi" w:hAnsiTheme="majorHAnsi" w:cstheme="majorHAnsi"/>
              <w:b/>
            </w:rPr>
          </w:rPrChange>
        </w:rPr>
      </w:pPr>
      <w:bookmarkStart w:id="2241" w:name="_Toc152768823"/>
      <w:bookmarkStart w:id="2242" w:name="_Toc157767144"/>
      <w:ins w:id="2243" w:author="Greenwood, Hannah" w:date="2023-12-06T15:20:00Z">
        <w:r w:rsidRPr="00CF7126">
          <w:rPr>
            <w:rFonts w:asciiTheme="majorHAnsi" w:hAnsiTheme="majorHAnsi" w:cstheme="majorHAnsi"/>
            <w:rPrChange w:id="2244" w:author="Greenwood, Hannah" w:date="2023-12-06T15:20:00Z">
              <w:rPr>
                <w:rFonts w:asciiTheme="majorHAnsi" w:hAnsiTheme="majorHAnsi" w:cstheme="majorHAnsi"/>
                <w:b/>
              </w:rPr>
            </w:rPrChange>
          </w:rPr>
          <w:t xml:space="preserve">Implementation fidelity, that is, the degree to which an intervention is delivered as intended, is crucial for accurately interpreting findings of explanatory trials, but is a particular concern for pragmatic complex intervention trials, where intervention adherence is, by design, less tightly controlled by the research team . Similarly, recruitment rates can vary considerably by site for a number of reasons, including staff attitudes to trials and research, and institutional or organisational </w:t>
        </w:r>
        <w:r w:rsidRPr="00CF7126">
          <w:rPr>
            <w:rFonts w:asciiTheme="majorHAnsi" w:hAnsiTheme="majorHAnsi" w:cstheme="majorHAnsi"/>
          </w:rPr>
          <w:t xml:space="preserve">issues. </w:t>
        </w:r>
        <w:r w:rsidRPr="00CF7126">
          <w:rPr>
            <w:rFonts w:asciiTheme="majorHAnsi" w:hAnsiTheme="majorHAnsi" w:cstheme="majorHAnsi"/>
            <w:rPrChange w:id="2245" w:author="Greenwood, Hannah" w:date="2023-12-06T15:20:00Z">
              <w:rPr>
                <w:rFonts w:asciiTheme="majorHAnsi" w:hAnsiTheme="majorHAnsi" w:cstheme="majorHAnsi"/>
                <w:b/>
              </w:rPr>
            </w:rPrChange>
          </w:rPr>
          <w:t xml:space="preserve">Drawing on data collected during the internal pilot, we will classify EVIS sites based on their recruitment rates and, using a deviant case sampling strategy, we will select the two with the highest recruitment rates and the two with the lowest. We will employ a rapid ethnographic </w:t>
        </w:r>
        <w:r w:rsidRPr="00CF7126">
          <w:rPr>
            <w:rFonts w:asciiTheme="majorHAnsi" w:hAnsiTheme="majorHAnsi" w:cstheme="majorHAnsi"/>
          </w:rPr>
          <w:t>approach to</w:t>
        </w:r>
        <w:r w:rsidRPr="00CF7126">
          <w:rPr>
            <w:rFonts w:asciiTheme="majorHAnsi" w:hAnsiTheme="majorHAnsi" w:cstheme="majorHAnsi"/>
            <w:rPrChange w:id="2246" w:author="Greenwood, Hannah" w:date="2023-12-06T15:20:00Z">
              <w:rPr>
                <w:rFonts w:asciiTheme="majorHAnsi" w:hAnsiTheme="majorHAnsi" w:cstheme="majorHAnsi"/>
                <w:b/>
              </w:rPr>
            </w:rPrChange>
          </w:rPr>
          <w:t xml:space="preserve"> document how the intervention works ‘in the field’ and better understand reasons for variance. We will use a range of methods for collecting data: intensive, multi-day observations of practice (~200 hours), shadowing of trial staff, and semi-structured interviews with approximately 15-20 staff.</w:t>
        </w:r>
        <w:bookmarkEnd w:id="2241"/>
        <w:bookmarkEnd w:id="2242"/>
        <w:r w:rsidRPr="00CF7126">
          <w:rPr>
            <w:rFonts w:asciiTheme="majorHAnsi" w:hAnsiTheme="majorHAnsi" w:cstheme="majorHAnsi"/>
            <w:rPrChange w:id="2247" w:author="Greenwood, Hannah" w:date="2023-12-06T15:20:00Z">
              <w:rPr>
                <w:rFonts w:asciiTheme="majorHAnsi" w:hAnsiTheme="majorHAnsi" w:cstheme="majorHAnsi"/>
                <w:b/>
              </w:rPr>
            </w:rPrChange>
          </w:rPr>
          <w:t xml:space="preserve"> </w:t>
        </w:r>
      </w:ins>
    </w:p>
    <w:p w14:paraId="696CB8C6" w14:textId="76DAE76C" w:rsidR="00CF7126" w:rsidRPr="00CF7126" w:rsidRDefault="00CF7126" w:rsidP="00CF7126">
      <w:pPr>
        <w:spacing w:line="360" w:lineRule="auto"/>
        <w:jc w:val="both"/>
        <w:outlineLvl w:val="1"/>
        <w:rPr>
          <w:ins w:id="2248" w:author="Greenwood, Hannah" w:date="2023-12-06T15:20:00Z"/>
          <w:rFonts w:asciiTheme="majorHAnsi" w:hAnsiTheme="majorHAnsi" w:cstheme="majorHAnsi"/>
          <w:rPrChange w:id="2249" w:author="Greenwood, Hannah" w:date="2023-12-06T15:20:00Z">
            <w:rPr>
              <w:ins w:id="2250" w:author="Greenwood, Hannah" w:date="2023-12-06T15:20:00Z"/>
              <w:rFonts w:asciiTheme="majorHAnsi" w:hAnsiTheme="majorHAnsi" w:cstheme="majorHAnsi"/>
              <w:b/>
            </w:rPr>
          </w:rPrChange>
        </w:rPr>
      </w:pPr>
      <w:bookmarkStart w:id="2251" w:name="_Toc152768824"/>
      <w:bookmarkStart w:id="2252" w:name="_Toc157767145"/>
      <w:ins w:id="2253" w:author="Greenwood, Hannah" w:date="2023-12-06T15:20:00Z">
        <w:r w:rsidRPr="00CF7126">
          <w:rPr>
            <w:rFonts w:asciiTheme="majorHAnsi" w:hAnsiTheme="majorHAnsi" w:cstheme="majorHAnsi"/>
            <w:rPrChange w:id="2254" w:author="Greenwood, Hannah" w:date="2023-12-06T15:20:00Z">
              <w:rPr>
                <w:rFonts w:asciiTheme="majorHAnsi" w:hAnsiTheme="majorHAnsi" w:cstheme="majorHAnsi"/>
                <w:b/>
              </w:rPr>
            </w:rPrChange>
          </w:rPr>
          <w:t>Participant observation will be conducted over multi-day visits of approximately 50 hours at each site. As each site is different, observational visits will be organised flexibly in collaboration with the research staff, but we will aim to conduct three rounds of visits at each site, each lasting two to three days and covering different days of the week. A researcher with considerable experience and training in qualitative research will perform an initial, scoping visit at each site and will identify an appropriate member of staff to shadow (e.g., a research nurse involved in the trial). In ethnographic studies, ‘shadowing’ is a common practice, which involves tracking someone in their role to experience the situations of their daily life, collecting insights through the detailed nuance of first-hand, real-time exposure. Shadowing a staff member at each site, not only will facilitate a more in-depth understanding of the realities of implementing the trial at the front line of care, but will also ensure that the presence of the researcher in the setting is not disruptive. Site visits are expected to reveal contextual factors that affect implementation, recruitment, and staff perceptions towards the EVIS trial. Although the focus will be on observing research activities in the setting (ED/AMU/HDU), informal conversations about EVIS with clinical and trial staff are also likely to take place. These will not be recorded, and no identifiable information about the staff members will be collected. The researcher, however, will be transparent about their research activity, repeatedly informing staff about the goals of the study and gaining verbal consent.</w:t>
        </w:r>
        <w:bookmarkEnd w:id="2251"/>
        <w:bookmarkEnd w:id="2252"/>
      </w:ins>
    </w:p>
    <w:p w14:paraId="1E27225E" w14:textId="46ED1305" w:rsidR="00CF7126" w:rsidRDefault="00CF7126" w:rsidP="00CF7126">
      <w:pPr>
        <w:spacing w:line="360" w:lineRule="auto"/>
        <w:jc w:val="both"/>
        <w:outlineLvl w:val="1"/>
        <w:rPr>
          <w:ins w:id="2255" w:author="Greenwood, Hannah" w:date="2023-12-06T15:20:00Z"/>
          <w:rFonts w:asciiTheme="majorHAnsi" w:hAnsiTheme="majorHAnsi" w:cstheme="majorHAnsi"/>
        </w:rPr>
      </w:pPr>
      <w:bookmarkStart w:id="2256" w:name="_Toc152768825"/>
      <w:bookmarkStart w:id="2257" w:name="_Toc157767146"/>
      <w:ins w:id="2258" w:author="Greenwood, Hannah" w:date="2023-12-06T15:20:00Z">
        <w:r w:rsidRPr="00CF7126">
          <w:rPr>
            <w:rFonts w:asciiTheme="majorHAnsi" w:hAnsiTheme="majorHAnsi" w:cstheme="majorHAnsi"/>
            <w:rPrChange w:id="2259" w:author="Greenwood, Hannah" w:date="2023-12-06T15:20:00Z">
              <w:rPr>
                <w:rFonts w:asciiTheme="majorHAnsi" w:hAnsiTheme="majorHAnsi" w:cstheme="majorHAnsi"/>
                <w:b/>
              </w:rPr>
            </w:rPrChange>
          </w:rPr>
          <w:t xml:space="preserve">Semi-structured interviews will also be conducted with a purposive sample of approximately 5 staff in each site, identified during the observational visits. Interviewees will be selected based on their degree of involvement with the EVIS trial and will comprise staff in a range of roles. Interview data will be collected using a semi-structured interview guide, designed to explore staff experiences of trial </w:t>
        </w:r>
        <w:r w:rsidRPr="00CF7126">
          <w:rPr>
            <w:rFonts w:asciiTheme="majorHAnsi" w:hAnsiTheme="majorHAnsi" w:cstheme="majorHAnsi"/>
            <w:rPrChange w:id="2260" w:author="Greenwood, Hannah" w:date="2023-12-06T15:20:00Z">
              <w:rPr>
                <w:rFonts w:asciiTheme="majorHAnsi" w:hAnsiTheme="majorHAnsi" w:cstheme="majorHAnsi"/>
                <w:b/>
              </w:rPr>
            </w:rPrChange>
          </w:rPr>
          <w:lastRenderedPageBreak/>
          <w:t>implementation, as well as perceived facilitators and barriers to recruitment. Prior to each interview, participants will be asked to read an information sheet describing the study and sign an informed consent form. One-to-one interviews will be conducted via Microsoft Teams at a mutually agreed upon date and time and are estimated to last, on average, 45 minutes.</w:t>
        </w:r>
        <w:bookmarkEnd w:id="2256"/>
        <w:bookmarkEnd w:id="2257"/>
        <w:r w:rsidRPr="00CF7126">
          <w:rPr>
            <w:rFonts w:asciiTheme="majorHAnsi" w:hAnsiTheme="majorHAnsi" w:cstheme="majorHAnsi"/>
            <w:rPrChange w:id="2261" w:author="Greenwood, Hannah" w:date="2023-12-06T15:20:00Z">
              <w:rPr>
                <w:rFonts w:asciiTheme="majorHAnsi" w:hAnsiTheme="majorHAnsi" w:cstheme="majorHAnsi"/>
                <w:b/>
              </w:rPr>
            </w:rPrChange>
          </w:rPr>
          <w:t xml:space="preserve"> </w:t>
        </w:r>
      </w:ins>
    </w:p>
    <w:p w14:paraId="0FFF792A" w14:textId="77777777" w:rsidR="00CF7126" w:rsidRPr="00CF7126" w:rsidRDefault="00CF7126" w:rsidP="00CF7126">
      <w:pPr>
        <w:spacing w:line="360" w:lineRule="auto"/>
        <w:jc w:val="both"/>
        <w:outlineLvl w:val="1"/>
        <w:rPr>
          <w:ins w:id="2262" w:author="Greenwood, Hannah" w:date="2023-12-06T15:20:00Z"/>
          <w:rFonts w:asciiTheme="majorHAnsi" w:hAnsiTheme="majorHAnsi" w:cstheme="majorHAnsi"/>
          <w:rPrChange w:id="2263" w:author="Greenwood, Hannah" w:date="2023-12-06T15:20:00Z">
            <w:rPr>
              <w:ins w:id="2264" w:author="Greenwood, Hannah" w:date="2023-12-06T15:20:00Z"/>
              <w:rFonts w:asciiTheme="majorHAnsi" w:hAnsiTheme="majorHAnsi" w:cstheme="majorHAnsi"/>
              <w:b/>
            </w:rPr>
          </w:rPrChange>
        </w:rPr>
      </w:pPr>
    </w:p>
    <w:p w14:paraId="5E5E2A4B" w14:textId="77777777" w:rsidR="00CF7126" w:rsidRPr="00CF7126" w:rsidRDefault="00CF7126" w:rsidP="00CF7126">
      <w:pPr>
        <w:spacing w:line="360" w:lineRule="auto"/>
        <w:jc w:val="both"/>
        <w:outlineLvl w:val="1"/>
        <w:rPr>
          <w:ins w:id="2265" w:author="Greenwood, Hannah" w:date="2023-12-06T15:20:00Z"/>
          <w:rFonts w:asciiTheme="majorHAnsi" w:hAnsiTheme="majorHAnsi" w:cstheme="majorHAnsi"/>
          <w:b/>
        </w:rPr>
      </w:pPr>
      <w:bookmarkStart w:id="2266" w:name="_Toc152768826"/>
      <w:bookmarkStart w:id="2267" w:name="_Toc157767147"/>
      <w:ins w:id="2268" w:author="Greenwood, Hannah" w:date="2023-12-06T15:20:00Z">
        <w:r w:rsidRPr="00CF7126">
          <w:rPr>
            <w:rFonts w:asciiTheme="majorHAnsi" w:hAnsiTheme="majorHAnsi" w:cstheme="majorHAnsi"/>
            <w:b/>
          </w:rPr>
          <w:t>Data Analysis</w:t>
        </w:r>
        <w:bookmarkEnd w:id="2266"/>
        <w:bookmarkEnd w:id="2267"/>
      </w:ins>
    </w:p>
    <w:p w14:paraId="5D895749" w14:textId="77777777" w:rsidR="00CF7126" w:rsidRPr="00CF7126" w:rsidRDefault="00CF7126" w:rsidP="00CF7126">
      <w:pPr>
        <w:spacing w:line="360" w:lineRule="auto"/>
        <w:jc w:val="both"/>
        <w:outlineLvl w:val="1"/>
        <w:rPr>
          <w:ins w:id="2269" w:author="Greenwood, Hannah" w:date="2023-12-06T15:20:00Z"/>
          <w:rFonts w:asciiTheme="majorHAnsi" w:hAnsiTheme="majorHAnsi" w:cstheme="majorHAnsi"/>
          <w:rPrChange w:id="2270" w:author="Greenwood, Hannah" w:date="2023-12-06T15:20:00Z">
            <w:rPr>
              <w:ins w:id="2271" w:author="Greenwood, Hannah" w:date="2023-12-06T15:20:00Z"/>
              <w:rFonts w:asciiTheme="majorHAnsi" w:hAnsiTheme="majorHAnsi" w:cstheme="majorHAnsi"/>
              <w:b/>
            </w:rPr>
          </w:rPrChange>
        </w:rPr>
      </w:pPr>
      <w:bookmarkStart w:id="2272" w:name="_Toc152768827"/>
      <w:bookmarkStart w:id="2273" w:name="_Toc157767148"/>
      <w:ins w:id="2274" w:author="Greenwood, Hannah" w:date="2023-12-06T15:20:00Z">
        <w:r w:rsidRPr="00CF7126">
          <w:rPr>
            <w:rFonts w:asciiTheme="majorHAnsi" w:hAnsiTheme="majorHAnsi" w:cstheme="majorHAnsi"/>
            <w:rPrChange w:id="2275" w:author="Greenwood, Hannah" w:date="2023-12-06T15:20:00Z">
              <w:rPr>
                <w:rFonts w:asciiTheme="majorHAnsi" w:hAnsiTheme="majorHAnsi" w:cstheme="majorHAnsi"/>
                <w:b/>
              </w:rPr>
            </w:rPrChange>
          </w:rPr>
          <w:t>Ethnographic data will be captured in the form of in situ field notes and audio-recorded debrief reflections of the researcher at the end of each day’s observations. Staff interviews will be recorded and automatically transcribed using the MS Teams transcription function. The researcher responsible for the data collection will check the accuracy of the transcripts, remove any identifying information, and subsequently import the fully anonymised transcripts into the NVivo software for coding and analysis. Data analysis will be based on the constant comparative method and informed by ‘sensitising concepts’ from the literature (e.g., concepts from organisational theory and implementation science), as well as discussions within the team. We will begin by open coding a sample of fieldwork and interview transcripts; codes will then be grouped together iteratively and revised to develop a full coding framework, which will be applied to subsequent transcripts. Summaries of themes will be developed, and text segments within and across themes will be compared, in order to produce a final narrative.</w:t>
        </w:r>
        <w:bookmarkEnd w:id="2272"/>
        <w:bookmarkEnd w:id="2273"/>
        <w:r w:rsidRPr="00CF7126">
          <w:rPr>
            <w:rFonts w:asciiTheme="majorHAnsi" w:hAnsiTheme="majorHAnsi" w:cstheme="majorHAnsi"/>
            <w:rPrChange w:id="2276" w:author="Greenwood, Hannah" w:date="2023-12-06T15:20:00Z">
              <w:rPr>
                <w:rFonts w:asciiTheme="majorHAnsi" w:hAnsiTheme="majorHAnsi" w:cstheme="majorHAnsi"/>
                <w:b/>
              </w:rPr>
            </w:rPrChange>
          </w:rPr>
          <w:t xml:space="preserve"> </w:t>
        </w:r>
      </w:ins>
    </w:p>
    <w:p w14:paraId="78E675C4" w14:textId="77777777" w:rsidR="00CF7126" w:rsidRPr="00CF7126" w:rsidRDefault="00CF7126" w:rsidP="00CF7126">
      <w:pPr>
        <w:spacing w:line="360" w:lineRule="auto"/>
        <w:jc w:val="both"/>
        <w:outlineLvl w:val="1"/>
        <w:rPr>
          <w:ins w:id="2277" w:author="Greenwood, Hannah" w:date="2023-12-06T15:20:00Z"/>
          <w:rFonts w:asciiTheme="majorHAnsi" w:hAnsiTheme="majorHAnsi" w:cstheme="majorHAnsi"/>
          <w:b/>
        </w:rPr>
      </w:pPr>
    </w:p>
    <w:p w14:paraId="3C40CFC6" w14:textId="77777777" w:rsidR="00CF7126" w:rsidRPr="00CF7126" w:rsidRDefault="00CF7126" w:rsidP="00CF7126">
      <w:pPr>
        <w:spacing w:line="360" w:lineRule="auto"/>
        <w:jc w:val="both"/>
        <w:outlineLvl w:val="1"/>
        <w:rPr>
          <w:ins w:id="2278" w:author="Greenwood, Hannah" w:date="2023-12-06T15:20:00Z"/>
          <w:rFonts w:asciiTheme="majorHAnsi" w:hAnsiTheme="majorHAnsi" w:cstheme="majorHAnsi"/>
          <w:b/>
        </w:rPr>
      </w:pPr>
      <w:bookmarkStart w:id="2279" w:name="_Toc152768828"/>
      <w:bookmarkStart w:id="2280" w:name="_Toc157767149"/>
      <w:ins w:id="2281" w:author="Greenwood, Hannah" w:date="2023-12-06T15:20:00Z">
        <w:r w:rsidRPr="00CF7126">
          <w:rPr>
            <w:rFonts w:asciiTheme="majorHAnsi" w:hAnsiTheme="majorHAnsi" w:cstheme="majorHAnsi"/>
            <w:b/>
          </w:rPr>
          <w:t>Data Management</w:t>
        </w:r>
        <w:bookmarkEnd w:id="2279"/>
        <w:bookmarkEnd w:id="2280"/>
      </w:ins>
    </w:p>
    <w:p w14:paraId="5AAAEFAF" w14:textId="6DA6B18D" w:rsidR="00617FC4" w:rsidRPr="00CF7126" w:rsidRDefault="00CF7126" w:rsidP="00CF7126">
      <w:pPr>
        <w:spacing w:line="360" w:lineRule="auto"/>
        <w:jc w:val="both"/>
        <w:outlineLvl w:val="1"/>
        <w:rPr>
          <w:ins w:id="2282" w:author="Greenwood, Hannah" w:date="2023-11-28T12:50:00Z"/>
          <w:rFonts w:asciiTheme="majorHAnsi" w:hAnsiTheme="majorHAnsi" w:cstheme="majorHAnsi"/>
          <w:rPrChange w:id="2283" w:author="Greenwood, Hannah" w:date="2023-12-06T15:20:00Z">
            <w:rPr>
              <w:ins w:id="2284" w:author="Greenwood, Hannah" w:date="2023-11-28T12:50:00Z"/>
              <w:rFonts w:asciiTheme="majorHAnsi" w:hAnsiTheme="majorHAnsi" w:cstheme="majorHAnsi"/>
              <w:b/>
            </w:rPr>
          </w:rPrChange>
        </w:rPr>
      </w:pPr>
      <w:bookmarkStart w:id="2285" w:name="_Toc152768829"/>
      <w:bookmarkStart w:id="2286" w:name="_Toc157767150"/>
      <w:ins w:id="2287" w:author="Greenwood, Hannah" w:date="2023-12-06T15:20:00Z">
        <w:r w:rsidRPr="00CF7126">
          <w:rPr>
            <w:rFonts w:asciiTheme="majorHAnsi" w:hAnsiTheme="majorHAnsi" w:cstheme="majorHAnsi"/>
            <w:rPrChange w:id="2288" w:author="Greenwood, Hannah" w:date="2023-12-06T15:20:00Z">
              <w:rPr>
                <w:rFonts w:asciiTheme="majorHAnsi" w:hAnsiTheme="majorHAnsi" w:cstheme="majorHAnsi"/>
                <w:b/>
              </w:rPr>
            </w:rPrChange>
          </w:rPr>
          <w:t>Researchers involved in this study will collect, store, and process all personal information in accordance with the UK General Data Protection Regulation. Any data in paper form will be stored in locked cabinets with restricted access at the University of Glasgow. Data in electronic format will be stored on secure password–protected computers. Anonymised interview transcripts will be stored on University of Glasgow servers fo</w:t>
        </w:r>
        <w:r w:rsidR="006540A4" w:rsidRPr="006540A4">
          <w:rPr>
            <w:rFonts w:asciiTheme="majorHAnsi" w:hAnsiTheme="majorHAnsi" w:cstheme="majorHAnsi"/>
          </w:rPr>
          <w:t>r up to 1</w:t>
        </w:r>
        <w:r w:rsidRPr="00CF7126">
          <w:rPr>
            <w:rFonts w:asciiTheme="majorHAnsi" w:hAnsiTheme="majorHAnsi" w:cstheme="majorHAnsi"/>
            <w:rPrChange w:id="2289" w:author="Greenwood, Hannah" w:date="2023-12-06T15:20:00Z">
              <w:rPr>
                <w:rFonts w:asciiTheme="majorHAnsi" w:hAnsiTheme="majorHAnsi" w:cstheme="majorHAnsi"/>
                <w:b/>
              </w:rPr>
            </w:rPrChange>
          </w:rPr>
          <w:t>0 years after trial completion for regulatory purposes. After this period, the data will be securely destroyed in accordance with the relevant standard procedures. Data collected through observations and staff interviews will form part of the study results that will be submitted for publication to a peer-reviewed journal and will also be published in a report submitted to the funder. In addition, study results will be presented at national and/or international conferences and may also be used for teaching purposes. Participants’ names will not appear in any publication, and only anonymous quotations will be used.</w:t>
        </w:r>
      </w:ins>
      <w:bookmarkEnd w:id="2285"/>
      <w:bookmarkEnd w:id="2286"/>
    </w:p>
    <w:p w14:paraId="6AB9E1B1" w14:textId="77777777" w:rsidR="00617FC4" w:rsidRDefault="00617FC4" w:rsidP="00803D1F">
      <w:pPr>
        <w:spacing w:line="360" w:lineRule="auto"/>
        <w:jc w:val="both"/>
        <w:outlineLvl w:val="1"/>
        <w:rPr>
          <w:ins w:id="2290" w:author="Greenwood, Hannah" w:date="2023-11-28T12:50:00Z"/>
          <w:rFonts w:asciiTheme="majorHAnsi" w:hAnsiTheme="majorHAnsi" w:cstheme="majorHAnsi"/>
          <w:b/>
        </w:rPr>
      </w:pPr>
    </w:p>
    <w:p w14:paraId="4C1C8D8E" w14:textId="77777777" w:rsidR="00617FC4" w:rsidRDefault="00617FC4" w:rsidP="00803D1F">
      <w:pPr>
        <w:spacing w:line="360" w:lineRule="auto"/>
        <w:jc w:val="both"/>
        <w:outlineLvl w:val="1"/>
        <w:rPr>
          <w:ins w:id="2291" w:author="Greenwood, Hannah" w:date="2023-11-28T12:50:00Z"/>
          <w:rFonts w:asciiTheme="majorHAnsi" w:hAnsiTheme="majorHAnsi" w:cstheme="majorHAnsi"/>
          <w:b/>
        </w:rPr>
      </w:pPr>
    </w:p>
    <w:p w14:paraId="6947F252" w14:textId="2FFADA92" w:rsidR="00A70660" w:rsidRPr="002D1E8D" w:rsidRDefault="00617FC4" w:rsidP="00803D1F">
      <w:pPr>
        <w:spacing w:line="360" w:lineRule="auto"/>
        <w:jc w:val="both"/>
        <w:outlineLvl w:val="1"/>
        <w:rPr>
          <w:rFonts w:asciiTheme="majorHAnsi" w:hAnsiTheme="majorHAnsi" w:cstheme="majorHAnsi"/>
          <w:b/>
        </w:rPr>
      </w:pPr>
      <w:bookmarkStart w:id="2292" w:name="_Toc157767151"/>
      <w:ins w:id="2293" w:author="Greenwood, Hannah" w:date="2023-11-28T12:50:00Z">
        <w:r>
          <w:rPr>
            <w:rFonts w:asciiTheme="majorHAnsi" w:hAnsiTheme="majorHAnsi" w:cstheme="majorHAnsi"/>
            <w:b/>
          </w:rPr>
          <w:lastRenderedPageBreak/>
          <w:t>Appendix I – Amendment History</w:t>
        </w:r>
        <w:bookmarkEnd w:id="2292"/>
        <w:r>
          <w:rPr>
            <w:rFonts w:asciiTheme="majorHAnsi" w:hAnsiTheme="majorHAnsi" w:cstheme="majorHAnsi"/>
            <w:b/>
          </w:rPr>
          <w:t xml:space="preserve"> </w:t>
        </w:r>
      </w:ins>
      <w:del w:id="2294" w:author="Greenwood, Hannah" w:date="2023-11-28T12:50:00Z">
        <w:r w:rsidR="009F3100" w:rsidRPr="002D1E8D" w:rsidDel="00617FC4">
          <w:rPr>
            <w:rFonts w:asciiTheme="majorHAnsi" w:hAnsiTheme="majorHAnsi" w:cstheme="majorHAnsi"/>
            <w:b/>
            <w:bCs/>
            <w:lang w:eastAsia="en-GB"/>
          </w:rPr>
          <w:delText>Amendment</w:delText>
        </w:r>
        <w:r w:rsidR="00A70660" w:rsidRPr="002D1E8D" w:rsidDel="00617FC4">
          <w:rPr>
            <w:rFonts w:asciiTheme="majorHAnsi" w:hAnsiTheme="majorHAnsi" w:cstheme="majorHAnsi"/>
            <w:b/>
            <w:bCs/>
            <w:lang w:eastAsia="en-GB"/>
          </w:rPr>
          <w:delText xml:space="preserve"> History</w:delText>
        </w:r>
      </w:del>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134"/>
        <w:gridCol w:w="1417"/>
        <w:gridCol w:w="2410"/>
        <w:gridCol w:w="3799"/>
      </w:tblGrid>
      <w:tr w:rsidR="00A70660" w:rsidRPr="00544F04" w14:paraId="3AB6910F" w14:textId="77777777" w:rsidTr="00287216">
        <w:trPr>
          <w:trHeight w:val="821"/>
        </w:trPr>
        <w:tc>
          <w:tcPr>
            <w:tcW w:w="1413" w:type="dxa"/>
          </w:tcPr>
          <w:p w14:paraId="0828247C"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Amendment No.</w:t>
            </w:r>
          </w:p>
        </w:tc>
        <w:tc>
          <w:tcPr>
            <w:tcW w:w="1134" w:type="dxa"/>
          </w:tcPr>
          <w:p w14:paraId="070C63B8"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Protocol version no.</w:t>
            </w:r>
          </w:p>
        </w:tc>
        <w:tc>
          <w:tcPr>
            <w:tcW w:w="1417" w:type="dxa"/>
          </w:tcPr>
          <w:p w14:paraId="015A45F1"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Date issued</w:t>
            </w:r>
          </w:p>
        </w:tc>
        <w:tc>
          <w:tcPr>
            <w:tcW w:w="2410" w:type="dxa"/>
          </w:tcPr>
          <w:p w14:paraId="7F39D596"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Author(s) of changes</w:t>
            </w:r>
          </w:p>
        </w:tc>
        <w:tc>
          <w:tcPr>
            <w:tcW w:w="3799" w:type="dxa"/>
          </w:tcPr>
          <w:p w14:paraId="68C3CDAF"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Details of changes made</w:t>
            </w:r>
          </w:p>
        </w:tc>
      </w:tr>
      <w:tr w:rsidR="00A70660" w:rsidRPr="00544F04" w14:paraId="73D5682C" w14:textId="77777777" w:rsidTr="00287216">
        <w:trPr>
          <w:trHeight w:val="290"/>
        </w:trPr>
        <w:tc>
          <w:tcPr>
            <w:tcW w:w="1413" w:type="dxa"/>
          </w:tcPr>
          <w:p w14:paraId="08E7C82A" w14:textId="6967BA70" w:rsidR="00A70660" w:rsidRPr="00544F04"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NSA04</w:t>
            </w:r>
          </w:p>
        </w:tc>
        <w:tc>
          <w:tcPr>
            <w:tcW w:w="1134" w:type="dxa"/>
          </w:tcPr>
          <w:p w14:paraId="3EF6B352" w14:textId="388E6E67" w:rsidR="00A70660" w:rsidRPr="00544F04" w:rsidRDefault="00BC6FE2" w:rsidP="00803D1F">
            <w:pPr>
              <w:spacing w:line="360" w:lineRule="auto"/>
              <w:jc w:val="both"/>
              <w:rPr>
                <w:rFonts w:asciiTheme="majorHAnsi" w:hAnsiTheme="majorHAnsi" w:cstheme="majorHAnsi"/>
                <w:szCs w:val="22"/>
              </w:rPr>
            </w:pPr>
            <w:r>
              <w:rPr>
                <w:rFonts w:asciiTheme="majorHAnsi" w:hAnsiTheme="majorHAnsi" w:cstheme="majorHAnsi"/>
                <w:szCs w:val="22"/>
              </w:rPr>
              <w:t>V1.3</w:t>
            </w:r>
          </w:p>
        </w:tc>
        <w:tc>
          <w:tcPr>
            <w:tcW w:w="1417" w:type="dxa"/>
          </w:tcPr>
          <w:p w14:paraId="194A363F" w14:textId="7A0F958E" w:rsidR="00A70660" w:rsidRPr="00544F04"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08/11/2022</w:t>
            </w:r>
          </w:p>
        </w:tc>
        <w:tc>
          <w:tcPr>
            <w:tcW w:w="2410" w:type="dxa"/>
          </w:tcPr>
          <w:p w14:paraId="09DD0D47" w14:textId="77777777" w:rsidR="00214398"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Emma Moody</w:t>
            </w:r>
          </w:p>
          <w:p w14:paraId="4F0FC01D" w14:textId="0C22CA12" w:rsidR="00214398" w:rsidRPr="00544F04"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Hannah Greenwood</w:t>
            </w:r>
          </w:p>
        </w:tc>
        <w:tc>
          <w:tcPr>
            <w:tcW w:w="3799" w:type="dxa"/>
          </w:tcPr>
          <w:p w14:paraId="57A0391C" w14:textId="77777777" w:rsidR="00214398" w:rsidRDefault="00F72115" w:rsidP="00214398">
            <w:pPr>
              <w:spacing w:line="360" w:lineRule="auto"/>
              <w:jc w:val="both"/>
              <w:rPr>
                <w:rFonts w:asciiTheme="majorHAnsi" w:hAnsiTheme="majorHAnsi" w:cstheme="majorHAnsi"/>
                <w:szCs w:val="22"/>
              </w:rPr>
            </w:pPr>
            <w:r>
              <w:rPr>
                <w:rFonts w:asciiTheme="majorHAnsi" w:hAnsiTheme="majorHAnsi" w:cstheme="majorHAnsi"/>
                <w:szCs w:val="22"/>
              </w:rPr>
              <w:t>Updates to sponsor and PMU contact</w:t>
            </w:r>
          </w:p>
          <w:p w14:paraId="1EE0A010" w14:textId="77777777" w:rsidR="00F72115" w:rsidRDefault="00F72115" w:rsidP="00214398">
            <w:pPr>
              <w:spacing w:line="360" w:lineRule="auto"/>
              <w:jc w:val="both"/>
              <w:rPr>
                <w:rFonts w:asciiTheme="majorHAnsi" w:hAnsiTheme="majorHAnsi" w:cstheme="majorHAnsi"/>
                <w:szCs w:val="22"/>
              </w:rPr>
            </w:pPr>
            <w:r>
              <w:rPr>
                <w:rFonts w:asciiTheme="majorHAnsi" w:hAnsiTheme="majorHAnsi" w:cstheme="majorHAnsi"/>
                <w:szCs w:val="22"/>
              </w:rPr>
              <w:t>Removal of research bloods.</w:t>
            </w:r>
          </w:p>
          <w:p w14:paraId="2A49FF57" w14:textId="2A694FD8" w:rsidR="0035202F" w:rsidRPr="00544F04" w:rsidRDefault="0035202F" w:rsidP="00214398">
            <w:pPr>
              <w:spacing w:line="360" w:lineRule="auto"/>
              <w:jc w:val="both"/>
              <w:rPr>
                <w:rFonts w:asciiTheme="majorHAnsi" w:hAnsiTheme="majorHAnsi" w:cstheme="majorHAnsi"/>
                <w:szCs w:val="22"/>
              </w:rPr>
            </w:pPr>
            <w:r>
              <w:rPr>
                <w:rFonts w:asciiTheme="majorHAnsi" w:hAnsiTheme="majorHAnsi" w:cstheme="majorHAnsi"/>
                <w:szCs w:val="22"/>
              </w:rPr>
              <w:t>Clarifications on consent.</w:t>
            </w:r>
          </w:p>
        </w:tc>
      </w:tr>
      <w:tr w:rsidR="00367B33" w:rsidRPr="00544F04" w14:paraId="0FC00DF6" w14:textId="77777777" w:rsidTr="00287216">
        <w:trPr>
          <w:trHeight w:val="290"/>
        </w:trPr>
        <w:tc>
          <w:tcPr>
            <w:tcW w:w="1413" w:type="dxa"/>
          </w:tcPr>
          <w:p w14:paraId="5084A063" w14:textId="55E440C7" w:rsidR="00367B33" w:rsidRDefault="00367B33" w:rsidP="00803D1F">
            <w:pPr>
              <w:spacing w:line="360" w:lineRule="auto"/>
              <w:jc w:val="both"/>
              <w:rPr>
                <w:rFonts w:asciiTheme="majorHAnsi" w:hAnsiTheme="majorHAnsi" w:cstheme="majorHAnsi"/>
                <w:szCs w:val="22"/>
              </w:rPr>
            </w:pPr>
            <w:r>
              <w:rPr>
                <w:rFonts w:asciiTheme="majorHAnsi" w:hAnsiTheme="majorHAnsi" w:cstheme="majorHAnsi"/>
                <w:szCs w:val="22"/>
              </w:rPr>
              <w:t>SA05</w:t>
            </w:r>
          </w:p>
        </w:tc>
        <w:tc>
          <w:tcPr>
            <w:tcW w:w="1134" w:type="dxa"/>
          </w:tcPr>
          <w:p w14:paraId="0B09E7C9" w14:textId="3095E4CA" w:rsidR="00367B33" w:rsidRDefault="00367B33" w:rsidP="00803D1F">
            <w:pPr>
              <w:spacing w:line="360" w:lineRule="auto"/>
              <w:jc w:val="both"/>
              <w:rPr>
                <w:rFonts w:asciiTheme="majorHAnsi" w:hAnsiTheme="majorHAnsi" w:cstheme="majorHAnsi"/>
                <w:szCs w:val="22"/>
              </w:rPr>
            </w:pPr>
            <w:r>
              <w:rPr>
                <w:rFonts w:asciiTheme="majorHAnsi" w:hAnsiTheme="majorHAnsi" w:cstheme="majorHAnsi"/>
                <w:szCs w:val="22"/>
              </w:rPr>
              <w:t>V2.0</w:t>
            </w:r>
          </w:p>
        </w:tc>
        <w:tc>
          <w:tcPr>
            <w:tcW w:w="1417" w:type="dxa"/>
          </w:tcPr>
          <w:p w14:paraId="160DBA20" w14:textId="7F912988" w:rsidR="00367B33" w:rsidRDefault="0077187C" w:rsidP="00803D1F">
            <w:pPr>
              <w:spacing w:line="360" w:lineRule="auto"/>
              <w:jc w:val="both"/>
              <w:rPr>
                <w:rFonts w:asciiTheme="majorHAnsi" w:hAnsiTheme="majorHAnsi" w:cstheme="majorHAnsi"/>
                <w:szCs w:val="22"/>
              </w:rPr>
            </w:pPr>
            <w:r>
              <w:rPr>
                <w:rFonts w:asciiTheme="majorHAnsi" w:hAnsiTheme="majorHAnsi" w:cstheme="majorHAnsi"/>
                <w:szCs w:val="22"/>
              </w:rPr>
              <w:t>19/12/2022</w:t>
            </w:r>
          </w:p>
        </w:tc>
        <w:tc>
          <w:tcPr>
            <w:tcW w:w="2410" w:type="dxa"/>
          </w:tcPr>
          <w:p w14:paraId="0176F2B4" w14:textId="77777777" w:rsidR="00367B33" w:rsidRDefault="00367B33" w:rsidP="00803D1F">
            <w:pPr>
              <w:spacing w:line="360" w:lineRule="auto"/>
              <w:jc w:val="both"/>
              <w:rPr>
                <w:rFonts w:asciiTheme="majorHAnsi" w:hAnsiTheme="majorHAnsi" w:cstheme="majorHAnsi"/>
                <w:szCs w:val="22"/>
              </w:rPr>
            </w:pPr>
            <w:r>
              <w:rPr>
                <w:rFonts w:asciiTheme="majorHAnsi" w:hAnsiTheme="majorHAnsi" w:cstheme="majorHAnsi"/>
                <w:szCs w:val="22"/>
              </w:rPr>
              <w:t>Elizabeth Douglas</w:t>
            </w:r>
          </w:p>
          <w:p w14:paraId="50799ABE" w14:textId="77777777" w:rsidR="00367B33" w:rsidRDefault="00367B33" w:rsidP="00803D1F">
            <w:pPr>
              <w:spacing w:line="360" w:lineRule="auto"/>
              <w:jc w:val="both"/>
              <w:rPr>
                <w:rFonts w:asciiTheme="majorHAnsi" w:hAnsiTheme="majorHAnsi" w:cstheme="majorHAnsi"/>
                <w:szCs w:val="22"/>
              </w:rPr>
            </w:pPr>
            <w:r>
              <w:rPr>
                <w:rFonts w:asciiTheme="majorHAnsi" w:hAnsiTheme="majorHAnsi" w:cstheme="majorHAnsi"/>
                <w:szCs w:val="22"/>
              </w:rPr>
              <w:t>Hannah Greenwood</w:t>
            </w:r>
          </w:p>
          <w:p w14:paraId="1A3FD6FE" w14:textId="77777777" w:rsidR="001D05B6" w:rsidRDefault="001D05B6" w:rsidP="00803D1F">
            <w:pPr>
              <w:spacing w:line="360" w:lineRule="auto"/>
              <w:jc w:val="both"/>
              <w:rPr>
                <w:rFonts w:asciiTheme="majorHAnsi" w:hAnsiTheme="majorHAnsi" w:cstheme="majorHAnsi"/>
                <w:szCs w:val="22"/>
              </w:rPr>
            </w:pPr>
            <w:r w:rsidRPr="001D05B6">
              <w:rPr>
                <w:rFonts w:asciiTheme="majorHAnsi" w:hAnsiTheme="majorHAnsi" w:cstheme="majorHAnsi"/>
                <w:szCs w:val="22"/>
              </w:rPr>
              <w:t>Jacqueline Stephen</w:t>
            </w:r>
          </w:p>
          <w:p w14:paraId="2C76BFE7" w14:textId="77777777" w:rsidR="002B6356" w:rsidRDefault="002B6356" w:rsidP="00803D1F">
            <w:pPr>
              <w:spacing w:line="360" w:lineRule="auto"/>
              <w:jc w:val="both"/>
              <w:rPr>
                <w:rFonts w:asciiTheme="majorHAnsi" w:hAnsiTheme="majorHAnsi" w:cstheme="majorHAnsi"/>
                <w:szCs w:val="22"/>
              </w:rPr>
            </w:pPr>
            <w:r>
              <w:rPr>
                <w:rFonts w:asciiTheme="majorHAnsi" w:hAnsiTheme="majorHAnsi" w:cstheme="majorHAnsi"/>
                <w:szCs w:val="22"/>
              </w:rPr>
              <w:t>Marc Jones</w:t>
            </w:r>
          </w:p>
          <w:p w14:paraId="684DC155" w14:textId="77777777" w:rsidR="00DB0DB9" w:rsidRDefault="00DB0DB9" w:rsidP="00803D1F">
            <w:pPr>
              <w:spacing w:line="360" w:lineRule="auto"/>
              <w:jc w:val="both"/>
              <w:rPr>
                <w:rFonts w:asciiTheme="majorHAnsi" w:hAnsiTheme="majorHAnsi" w:cstheme="majorHAnsi"/>
                <w:szCs w:val="22"/>
              </w:rPr>
            </w:pPr>
            <w:r>
              <w:rPr>
                <w:rFonts w:asciiTheme="majorHAnsi" w:hAnsiTheme="majorHAnsi" w:cstheme="majorHAnsi"/>
                <w:szCs w:val="22"/>
              </w:rPr>
              <w:t>Alasdair Corfield</w:t>
            </w:r>
          </w:p>
          <w:p w14:paraId="0C9D3BDF" w14:textId="77777777" w:rsidR="00465E61" w:rsidRDefault="00465E61" w:rsidP="00803D1F">
            <w:pPr>
              <w:spacing w:line="360" w:lineRule="auto"/>
              <w:jc w:val="both"/>
              <w:rPr>
                <w:rFonts w:asciiTheme="majorHAnsi" w:hAnsiTheme="majorHAnsi" w:cstheme="majorHAnsi"/>
                <w:szCs w:val="22"/>
              </w:rPr>
            </w:pPr>
            <w:r>
              <w:rPr>
                <w:rFonts w:asciiTheme="majorHAnsi" w:hAnsiTheme="majorHAnsi" w:cstheme="majorHAnsi"/>
                <w:szCs w:val="22"/>
              </w:rPr>
              <w:t>Emma Moody</w:t>
            </w:r>
          </w:p>
          <w:p w14:paraId="27AA28A1" w14:textId="070E8D1E" w:rsidR="00465E61" w:rsidRDefault="00465E61" w:rsidP="00803D1F">
            <w:pPr>
              <w:spacing w:line="360" w:lineRule="auto"/>
              <w:jc w:val="both"/>
              <w:rPr>
                <w:rFonts w:asciiTheme="majorHAnsi" w:hAnsiTheme="majorHAnsi" w:cstheme="majorHAnsi"/>
                <w:szCs w:val="22"/>
              </w:rPr>
            </w:pPr>
            <w:r>
              <w:rPr>
                <w:rFonts w:asciiTheme="majorHAnsi" w:hAnsiTheme="majorHAnsi" w:cstheme="majorHAnsi"/>
                <w:szCs w:val="22"/>
              </w:rPr>
              <w:t>Pamela Sandu</w:t>
            </w:r>
          </w:p>
        </w:tc>
        <w:tc>
          <w:tcPr>
            <w:tcW w:w="3799" w:type="dxa"/>
          </w:tcPr>
          <w:p w14:paraId="0A531F4F" w14:textId="791B1592"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 xml:space="preserve">Updates to the risk </w:t>
            </w:r>
            <w:r>
              <w:rPr>
                <w:rFonts w:asciiTheme="majorHAnsi" w:hAnsiTheme="majorHAnsi" w:cstheme="majorHAnsi"/>
                <w:szCs w:val="22"/>
              </w:rPr>
              <w:t xml:space="preserve">of peripheral vasopressor </w:t>
            </w:r>
            <w:r w:rsidRPr="00486D7A">
              <w:rPr>
                <w:rFonts w:asciiTheme="majorHAnsi" w:hAnsiTheme="majorHAnsi" w:cstheme="majorHAnsi"/>
                <w:szCs w:val="22"/>
              </w:rPr>
              <w:t>administration regarding extravasation</w:t>
            </w:r>
            <w:r>
              <w:rPr>
                <w:rFonts w:asciiTheme="majorHAnsi" w:hAnsiTheme="majorHAnsi" w:cstheme="majorHAnsi"/>
                <w:szCs w:val="22"/>
              </w:rPr>
              <w:t>.</w:t>
            </w:r>
          </w:p>
          <w:p w14:paraId="38364C69"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Clarifications regarding the secondary outcomes</w:t>
            </w:r>
            <w:r>
              <w:rPr>
                <w:rFonts w:asciiTheme="majorHAnsi" w:hAnsiTheme="majorHAnsi" w:cstheme="majorHAnsi"/>
                <w:szCs w:val="22"/>
              </w:rPr>
              <w:t>.</w:t>
            </w:r>
          </w:p>
          <w:p w14:paraId="2F809EC3"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 xml:space="preserve">Addition to the guidance on the clinical management of COVID 19. </w:t>
            </w:r>
          </w:p>
          <w:p w14:paraId="34A0781B"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Clarifications on the description of dose titration</w:t>
            </w:r>
            <w:r>
              <w:rPr>
                <w:rFonts w:asciiTheme="majorHAnsi" w:hAnsiTheme="majorHAnsi" w:cstheme="majorHAnsi"/>
                <w:szCs w:val="22"/>
              </w:rPr>
              <w:t>.</w:t>
            </w:r>
          </w:p>
          <w:p w14:paraId="52F515F0"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Clarifications on the description of the administration of rescue vasopressors</w:t>
            </w:r>
            <w:r>
              <w:rPr>
                <w:rFonts w:asciiTheme="majorHAnsi" w:hAnsiTheme="majorHAnsi" w:cstheme="majorHAnsi"/>
                <w:szCs w:val="22"/>
              </w:rPr>
              <w:t>.</w:t>
            </w:r>
          </w:p>
          <w:p w14:paraId="0222489B"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Updated stopping criteria for consistency with the grading of extravasation</w:t>
            </w:r>
            <w:r>
              <w:rPr>
                <w:rFonts w:asciiTheme="majorHAnsi" w:hAnsiTheme="majorHAnsi" w:cstheme="majorHAnsi"/>
                <w:szCs w:val="22"/>
              </w:rPr>
              <w:t xml:space="preserve">. </w:t>
            </w:r>
          </w:p>
          <w:p w14:paraId="5F7FCD45"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Updates to the statistics and data an</w:t>
            </w:r>
            <w:r>
              <w:rPr>
                <w:rFonts w:asciiTheme="majorHAnsi" w:hAnsiTheme="majorHAnsi" w:cstheme="majorHAnsi"/>
                <w:szCs w:val="22"/>
              </w:rPr>
              <w:t>alysis section of the protocol.</w:t>
            </w:r>
            <w:r w:rsidRPr="00486D7A">
              <w:rPr>
                <w:rFonts w:asciiTheme="majorHAnsi" w:hAnsiTheme="majorHAnsi" w:cstheme="majorHAnsi"/>
                <w:szCs w:val="22"/>
              </w:rPr>
              <w:t xml:space="preserve"> </w:t>
            </w:r>
          </w:p>
          <w:p w14:paraId="45E57B82" w14:textId="2EEC9784" w:rsidR="00367B33"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 xml:space="preserve">Inclusion of section regarding </w:t>
            </w:r>
            <w:r>
              <w:rPr>
                <w:rFonts w:asciiTheme="majorHAnsi" w:hAnsiTheme="majorHAnsi" w:cstheme="majorHAnsi"/>
                <w:szCs w:val="22"/>
              </w:rPr>
              <w:t xml:space="preserve">data linkage. </w:t>
            </w:r>
          </w:p>
        </w:tc>
      </w:tr>
      <w:tr w:rsidR="00F6136D" w:rsidRPr="00544F04" w14:paraId="4BFC189A" w14:textId="77777777" w:rsidTr="00287216">
        <w:trPr>
          <w:trHeight w:val="290"/>
        </w:trPr>
        <w:tc>
          <w:tcPr>
            <w:tcW w:w="1413" w:type="dxa"/>
          </w:tcPr>
          <w:p w14:paraId="79B42EE4" w14:textId="2148B226" w:rsidR="00F6136D" w:rsidRDefault="00F6136D" w:rsidP="00803D1F">
            <w:pPr>
              <w:spacing w:line="360" w:lineRule="auto"/>
              <w:jc w:val="both"/>
              <w:rPr>
                <w:rFonts w:asciiTheme="majorHAnsi" w:hAnsiTheme="majorHAnsi" w:cstheme="majorHAnsi"/>
                <w:szCs w:val="22"/>
              </w:rPr>
            </w:pPr>
            <w:r>
              <w:rPr>
                <w:rFonts w:asciiTheme="majorHAnsi" w:hAnsiTheme="majorHAnsi" w:cstheme="majorHAnsi"/>
                <w:szCs w:val="22"/>
              </w:rPr>
              <w:t>SA07</w:t>
            </w:r>
          </w:p>
        </w:tc>
        <w:tc>
          <w:tcPr>
            <w:tcW w:w="1134" w:type="dxa"/>
          </w:tcPr>
          <w:p w14:paraId="1077DFD6" w14:textId="7CE72C59" w:rsidR="00F6136D" w:rsidRDefault="00F6136D" w:rsidP="00803D1F">
            <w:pPr>
              <w:spacing w:line="360" w:lineRule="auto"/>
              <w:jc w:val="both"/>
              <w:rPr>
                <w:rFonts w:asciiTheme="majorHAnsi" w:hAnsiTheme="majorHAnsi" w:cstheme="majorHAnsi"/>
                <w:szCs w:val="22"/>
              </w:rPr>
            </w:pPr>
            <w:r>
              <w:rPr>
                <w:rFonts w:asciiTheme="majorHAnsi" w:hAnsiTheme="majorHAnsi" w:cstheme="majorHAnsi"/>
                <w:szCs w:val="22"/>
              </w:rPr>
              <w:t>V2.1</w:t>
            </w:r>
          </w:p>
        </w:tc>
        <w:tc>
          <w:tcPr>
            <w:tcW w:w="1417" w:type="dxa"/>
          </w:tcPr>
          <w:p w14:paraId="61D2C3B8" w14:textId="628A63BE" w:rsidR="00F6136D" w:rsidRDefault="00C36208" w:rsidP="00803D1F">
            <w:pPr>
              <w:spacing w:line="360" w:lineRule="auto"/>
              <w:jc w:val="both"/>
              <w:rPr>
                <w:rFonts w:asciiTheme="majorHAnsi" w:hAnsiTheme="majorHAnsi" w:cstheme="majorHAnsi"/>
                <w:szCs w:val="22"/>
              </w:rPr>
            </w:pPr>
            <w:r>
              <w:rPr>
                <w:rFonts w:asciiTheme="majorHAnsi" w:hAnsiTheme="majorHAnsi" w:cstheme="majorHAnsi"/>
                <w:szCs w:val="22"/>
              </w:rPr>
              <w:t>10/10</w:t>
            </w:r>
            <w:r w:rsidR="00BB0874">
              <w:rPr>
                <w:rFonts w:asciiTheme="majorHAnsi" w:hAnsiTheme="majorHAnsi" w:cstheme="majorHAnsi"/>
                <w:szCs w:val="22"/>
              </w:rPr>
              <w:t>/2023</w:t>
            </w:r>
          </w:p>
        </w:tc>
        <w:tc>
          <w:tcPr>
            <w:tcW w:w="2410" w:type="dxa"/>
          </w:tcPr>
          <w:p w14:paraId="5D398667" w14:textId="77777777" w:rsidR="00F6136D" w:rsidRPr="00F6136D" w:rsidRDefault="00F6136D" w:rsidP="00F6136D">
            <w:pPr>
              <w:spacing w:line="360" w:lineRule="auto"/>
              <w:jc w:val="both"/>
              <w:rPr>
                <w:rFonts w:asciiTheme="majorHAnsi" w:hAnsiTheme="majorHAnsi" w:cstheme="majorHAnsi"/>
                <w:szCs w:val="22"/>
              </w:rPr>
            </w:pPr>
            <w:r w:rsidRPr="00F6136D">
              <w:rPr>
                <w:rFonts w:asciiTheme="majorHAnsi" w:hAnsiTheme="majorHAnsi" w:cstheme="majorHAnsi"/>
                <w:szCs w:val="22"/>
              </w:rPr>
              <w:t>Elizabeth Douglas</w:t>
            </w:r>
          </w:p>
          <w:p w14:paraId="02E615FB" w14:textId="77777777" w:rsidR="00F6136D" w:rsidRPr="00F6136D" w:rsidRDefault="00F6136D" w:rsidP="00F6136D">
            <w:pPr>
              <w:spacing w:line="360" w:lineRule="auto"/>
              <w:jc w:val="both"/>
              <w:rPr>
                <w:rFonts w:asciiTheme="majorHAnsi" w:hAnsiTheme="majorHAnsi" w:cstheme="majorHAnsi"/>
                <w:szCs w:val="22"/>
              </w:rPr>
            </w:pPr>
            <w:r w:rsidRPr="00F6136D">
              <w:rPr>
                <w:rFonts w:asciiTheme="majorHAnsi" w:hAnsiTheme="majorHAnsi" w:cstheme="majorHAnsi"/>
                <w:szCs w:val="22"/>
              </w:rPr>
              <w:t>Hannah Greenwood</w:t>
            </w:r>
          </w:p>
          <w:p w14:paraId="4FE5FBA0" w14:textId="77777777" w:rsidR="00F6136D" w:rsidRPr="00F6136D" w:rsidRDefault="00F6136D" w:rsidP="00F6136D">
            <w:pPr>
              <w:spacing w:line="360" w:lineRule="auto"/>
              <w:jc w:val="both"/>
              <w:rPr>
                <w:rFonts w:asciiTheme="majorHAnsi" w:hAnsiTheme="majorHAnsi" w:cstheme="majorHAnsi"/>
                <w:szCs w:val="22"/>
              </w:rPr>
            </w:pPr>
            <w:r w:rsidRPr="00F6136D">
              <w:rPr>
                <w:rFonts w:asciiTheme="majorHAnsi" w:hAnsiTheme="majorHAnsi" w:cstheme="majorHAnsi"/>
                <w:szCs w:val="22"/>
              </w:rPr>
              <w:t>Jacqueline Stephen</w:t>
            </w:r>
          </w:p>
          <w:p w14:paraId="39752A07" w14:textId="77777777" w:rsidR="00F6136D" w:rsidRPr="00F6136D" w:rsidRDefault="00F6136D" w:rsidP="00F6136D">
            <w:pPr>
              <w:spacing w:line="360" w:lineRule="auto"/>
              <w:jc w:val="both"/>
              <w:rPr>
                <w:rFonts w:asciiTheme="majorHAnsi" w:hAnsiTheme="majorHAnsi" w:cstheme="majorHAnsi"/>
                <w:szCs w:val="22"/>
              </w:rPr>
            </w:pPr>
            <w:r w:rsidRPr="00F6136D">
              <w:rPr>
                <w:rFonts w:asciiTheme="majorHAnsi" w:hAnsiTheme="majorHAnsi" w:cstheme="majorHAnsi"/>
                <w:szCs w:val="22"/>
              </w:rPr>
              <w:lastRenderedPageBreak/>
              <w:t>Alasdair Corfield</w:t>
            </w:r>
          </w:p>
          <w:p w14:paraId="5EDA1F2A" w14:textId="77777777" w:rsidR="00F6136D" w:rsidRPr="00F6136D" w:rsidRDefault="00F6136D" w:rsidP="00F6136D">
            <w:pPr>
              <w:spacing w:line="360" w:lineRule="auto"/>
              <w:jc w:val="both"/>
              <w:rPr>
                <w:rFonts w:asciiTheme="majorHAnsi" w:hAnsiTheme="majorHAnsi" w:cstheme="majorHAnsi"/>
                <w:szCs w:val="22"/>
              </w:rPr>
            </w:pPr>
            <w:r w:rsidRPr="00F6136D">
              <w:rPr>
                <w:rFonts w:asciiTheme="majorHAnsi" w:hAnsiTheme="majorHAnsi" w:cstheme="majorHAnsi"/>
                <w:szCs w:val="22"/>
              </w:rPr>
              <w:t>Emma Moody</w:t>
            </w:r>
          </w:p>
          <w:p w14:paraId="6DAB65C6" w14:textId="6B180CB9" w:rsidR="00F6136D" w:rsidRDefault="00F6136D" w:rsidP="00F6136D">
            <w:pPr>
              <w:spacing w:line="360" w:lineRule="auto"/>
              <w:jc w:val="both"/>
              <w:rPr>
                <w:rFonts w:asciiTheme="majorHAnsi" w:hAnsiTheme="majorHAnsi" w:cstheme="majorHAnsi"/>
                <w:szCs w:val="22"/>
              </w:rPr>
            </w:pPr>
            <w:r>
              <w:rPr>
                <w:rFonts w:asciiTheme="majorHAnsi" w:hAnsiTheme="majorHAnsi" w:cstheme="majorHAnsi"/>
                <w:szCs w:val="22"/>
              </w:rPr>
              <w:t>Alison Hamilton</w:t>
            </w:r>
          </w:p>
        </w:tc>
        <w:tc>
          <w:tcPr>
            <w:tcW w:w="3799" w:type="dxa"/>
          </w:tcPr>
          <w:p w14:paraId="47EDC31F" w14:textId="77777777" w:rsidR="00F6136D" w:rsidRDefault="00BB0874" w:rsidP="00486D7A">
            <w:pPr>
              <w:spacing w:line="360" w:lineRule="auto"/>
              <w:jc w:val="both"/>
              <w:rPr>
                <w:rFonts w:asciiTheme="majorHAnsi" w:hAnsiTheme="majorHAnsi" w:cstheme="majorHAnsi"/>
                <w:szCs w:val="22"/>
              </w:rPr>
            </w:pPr>
            <w:r>
              <w:rPr>
                <w:rFonts w:asciiTheme="majorHAnsi" w:hAnsiTheme="majorHAnsi" w:cstheme="majorHAnsi"/>
                <w:szCs w:val="22"/>
              </w:rPr>
              <w:lastRenderedPageBreak/>
              <w:t xml:space="preserve">Updated schedule of assessments for clarity regarding bloods, mortality checks and the EQ-5D. </w:t>
            </w:r>
          </w:p>
          <w:p w14:paraId="7A1A3E73" w14:textId="77777777" w:rsidR="00BB0874" w:rsidRDefault="00BB0874" w:rsidP="00486D7A">
            <w:pPr>
              <w:spacing w:line="360" w:lineRule="auto"/>
              <w:jc w:val="both"/>
              <w:rPr>
                <w:rFonts w:asciiTheme="majorHAnsi" w:hAnsiTheme="majorHAnsi" w:cstheme="majorHAnsi"/>
                <w:szCs w:val="22"/>
              </w:rPr>
            </w:pPr>
            <w:r>
              <w:rPr>
                <w:rFonts w:asciiTheme="majorHAnsi" w:hAnsiTheme="majorHAnsi" w:cstheme="majorHAnsi"/>
                <w:szCs w:val="22"/>
              </w:rPr>
              <w:lastRenderedPageBreak/>
              <w:t xml:space="preserve">Updated table of outcomes to reflect the change of the SOFA score from a secondary to an exploratory outcome. </w:t>
            </w:r>
          </w:p>
          <w:p w14:paraId="72216AAE" w14:textId="77777777" w:rsidR="00811342" w:rsidRDefault="00811342" w:rsidP="00486D7A">
            <w:pPr>
              <w:spacing w:line="360" w:lineRule="auto"/>
              <w:jc w:val="both"/>
              <w:rPr>
                <w:rFonts w:asciiTheme="majorHAnsi" w:hAnsiTheme="majorHAnsi" w:cstheme="majorHAnsi"/>
                <w:szCs w:val="22"/>
              </w:rPr>
            </w:pPr>
            <w:r>
              <w:rPr>
                <w:rFonts w:asciiTheme="majorHAnsi" w:hAnsiTheme="majorHAnsi" w:cstheme="majorHAnsi"/>
                <w:szCs w:val="22"/>
              </w:rPr>
              <w:t xml:space="preserve">Updated study visits at section 9 to match updated schedule of assessments table. </w:t>
            </w:r>
          </w:p>
          <w:p w14:paraId="636C4767" w14:textId="6B8A02BE" w:rsidR="00C36208" w:rsidRPr="00486D7A" w:rsidRDefault="00C36208" w:rsidP="00486D7A">
            <w:pPr>
              <w:spacing w:line="360" w:lineRule="auto"/>
              <w:jc w:val="both"/>
              <w:rPr>
                <w:rFonts w:asciiTheme="majorHAnsi" w:hAnsiTheme="majorHAnsi" w:cstheme="majorHAnsi"/>
                <w:szCs w:val="22"/>
              </w:rPr>
            </w:pPr>
            <w:r>
              <w:rPr>
                <w:rFonts w:asciiTheme="majorHAnsi" w:hAnsiTheme="majorHAnsi" w:cstheme="majorHAnsi"/>
                <w:szCs w:val="22"/>
              </w:rPr>
              <w:t xml:space="preserve">Updated 8.5. Randomisation to clarify regarding determining eligibility and the timeframes for measuring lactate and vital signs. </w:t>
            </w:r>
          </w:p>
        </w:tc>
      </w:tr>
      <w:tr w:rsidR="00617FC4" w:rsidRPr="00544F04" w14:paraId="7BF6C816" w14:textId="77777777" w:rsidTr="00287216">
        <w:trPr>
          <w:trHeight w:val="290"/>
          <w:ins w:id="2295" w:author="Greenwood, Hannah" w:date="2023-11-28T12:50:00Z"/>
        </w:trPr>
        <w:tc>
          <w:tcPr>
            <w:tcW w:w="1413" w:type="dxa"/>
          </w:tcPr>
          <w:p w14:paraId="74E65B5C" w14:textId="4566EAC2" w:rsidR="00617FC4" w:rsidRDefault="00617FC4" w:rsidP="00803D1F">
            <w:pPr>
              <w:spacing w:line="360" w:lineRule="auto"/>
              <w:jc w:val="both"/>
              <w:rPr>
                <w:ins w:id="2296" w:author="Greenwood, Hannah" w:date="2023-11-28T12:50:00Z"/>
                <w:rFonts w:asciiTheme="majorHAnsi" w:hAnsiTheme="majorHAnsi" w:cstheme="majorHAnsi"/>
                <w:szCs w:val="22"/>
              </w:rPr>
            </w:pPr>
            <w:ins w:id="2297" w:author="Greenwood, Hannah" w:date="2023-11-28T12:50:00Z">
              <w:r>
                <w:rPr>
                  <w:rFonts w:asciiTheme="majorHAnsi" w:hAnsiTheme="majorHAnsi" w:cstheme="majorHAnsi"/>
                  <w:szCs w:val="22"/>
                </w:rPr>
                <w:lastRenderedPageBreak/>
                <w:t>SA07</w:t>
              </w:r>
            </w:ins>
          </w:p>
        </w:tc>
        <w:tc>
          <w:tcPr>
            <w:tcW w:w="1134" w:type="dxa"/>
          </w:tcPr>
          <w:p w14:paraId="444BC1FF" w14:textId="1848DB23" w:rsidR="00617FC4" w:rsidRDefault="00617FC4" w:rsidP="00803D1F">
            <w:pPr>
              <w:spacing w:line="360" w:lineRule="auto"/>
              <w:jc w:val="both"/>
              <w:rPr>
                <w:ins w:id="2298" w:author="Greenwood, Hannah" w:date="2023-11-28T12:50:00Z"/>
                <w:rFonts w:asciiTheme="majorHAnsi" w:hAnsiTheme="majorHAnsi" w:cstheme="majorHAnsi"/>
                <w:szCs w:val="22"/>
              </w:rPr>
            </w:pPr>
            <w:ins w:id="2299" w:author="Greenwood, Hannah" w:date="2023-11-28T12:50:00Z">
              <w:r>
                <w:rPr>
                  <w:rFonts w:asciiTheme="majorHAnsi" w:hAnsiTheme="majorHAnsi" w:cstheme="majorHAnsi"/>
                  <w:szCs w:val="22"/>
                </w:rPr>
                <w:t>V3.0</w:t>
              </w:r>
            </w:ins>
          </w:p>
        </w:tc>
        <w:tc>
          <w:tcPr>
            <w:tcW w:w="1417" w:type="dxa"/>
          </w:tcPr>
          <w:p w14:paraId="295E2AEE" w14:textId="6348F470" w:rsidR="00617FC4" w:rsidRDefault="002E504E" w:rsidP="00803D1F">
            <w:pPr>
              <w:spacing w:line="360" w:lineRule="auto"/>
              <w:jc w:val="both"/>
              <w:rPr>
                <w:ins w:id="2300" w:author="Greenwood, Hannah" w:date="2023-11-28T12:50:00Z"/>
                <w:rFonts w:asciiTheme="majorHAnsi" w:hAnsiTheme="majorHAnsi" w:cstheme="majorHAnsi"/>
                <w:szCs w:val="22"/>
              </w:rPr>
            </w:pPr>
            <w:ins w:id="2301" w:author="Greenwood, Hannah" w:date="2024-02-02T10:33:00Z">
              <w:r>
                <w:rPr>
                  <w:rFonts w:asciiTheme="majorHAnsi" w:hAnsiTheme="majorHAnsi" w:cstheme="majorHAnsi"/>
                  <w:szCs w:val="22"/>
                </w:rPr>
                <w:t>14</w:t>
              </w:r>
              <w:bookmarkStart w:id="2302" w:name="_GoBack"/>
              <w:bookmarkEnd w:id="2302"/>
              <w:r w:rsidR="008665F3">
                <w:rPr>
                  <w:rFonts w:asciiTheme="majorHAnsi" w:hAnsiTheme="majorHAnsi" w:cstheme="majorHAnsi"/>
                  <w:szCs w:val="22"/>
                </w:rPr>
                <w:t>/02/2024</w:t>
              </w:r>
            </w:ins>
          </w:p>
        </w:tc>
        <w:tc>
          <w:tcPr>
            <w:tcW w:w="2410" w:type="dxa"/>
          </w:tcPr>
          <w:p w14:paraId="37D52B51" w14:textId="77777777" w:rsidR="00617FC4" w:rsidRPr="00617FC4" w:rsidRDefault="00617FC4" w:rsidP="00617FC4">
            <w:pPr>
              <w:spacing w:line="360" w:lineRule="auto"/>
              <w:jc w:val="both"/>
              <w:rPr>
                <w:ins w:id="2303" w:author="Greenwood, Hannah" w:date="2023-11-28T12:50:00Z"/>
                <w:rFonts w:asciiTheme="majorHAnsi" w:hAnsiTheme="majorHAnsi" w:cstheme="majorHAnsi"/>
                <w:szCs w:val="22"/>
              </w:rPr>
            </w:pPr>
            <w:ins w:id="2304" w:author="Greenwood, Hannah" w:date="2023-11-28T12:50:00Z">
              <w:r w:rsidRPr="00617FC4">
                <w:rPr>
                  <w:rFonts w:asciiTheme="majorHAnsi" w:hAnsiTheme="majorHAnsi" w:cstheme="majorHAnsi"/>
                  <w:szCs w:val="22"/>
                </w:rPr>
                <w:t>Elizabeth Douglas</w:t>
              </w:r>
            </w:ins>
          </w:p>
          <w:p w14:paraId="07EB959A" w14:textId="77777777" w:rsidR="00617FC4" w:rsidRPr="00617FC4" w:rsidRDefault="00617FC4" w:rsidP="00617FC4">
            <w:pPr>
              <w:spacing w:line="360" w:lineRule="auto"/>
              <w:jc w:val="both"/>
              <w:rPr>
                <w:ins w:id="2305" w:author="Greenwood, Hannah" w:date="2023-11-28T12:50:00Z"/>
                <w:rFonts w:asciiTheme="majorHAnsi" w:hAnsiTheme="majorHAnsi" w:cstheme="majorHAnsi"/>
                <w:szCs w:val="22"/>
              </w:rPr>
            </w:pPr>
            <w:ins w:id="2306" w:author="Greenwood, Hannah" w:date="2023-11-28T12:50:00Z">
              <w:r w:rsidRPr="00617FC4">
                <w:rPr>
                  <w:rFonts w:asciiTheme="majorHAnsi" w:hAnsiTheme="majorHAnsi" w:cstheme="majorHAnsi"/>
                  <w:szCs w:val="22"/>
                </w:rPr>
                <w:t>Hannah Greenwood</w:t>
              </w:r>
            </w:ins>
          </w:p>
          <w:p w14:paraId="1471A200" w14:textId="77777777" w:rsidR="00617FC4" w:rsidRPr="00617FC4" w:rsidRDefault="00617FC4" w:rsidP="00617FC4">
            <w:pPr>
              <w:spacing w:line="360" w:lineRule="auto"/>
              <w:jc w:val="both"/>
              <w:rPr>
                <w:ins w:id="2307" w:author="Greenwood, Hannah" w:date="2023-11-28T12:50:00Z"/>
                <w:rFonts w:asciiTheme="majorHAnsi" w:hAnsiTheme="majorHAnsi" w:cstheme="majorHAnsi"/>
                <w:szCs w:val="22"/>
              </w:rPr>
            </w:pPr>
            <w:ins w:id="2308" w:author="Greenwood, Hannah" w:date="2023-11-28T12:50:00Z">
              <w:r w:rsidRPr="00617FC4">
                <w:rPr>
                  <w:rFonts w:asciiTheme="majorHAnsi" w:hAnsiTheme="majorHAnsi" w:cstheme="majorHAnsi"/>
                  <w:szCs w:val="22"/>
                </w:rPr>
                <w:t>Alasdair Corfield</w:t>
              </w:r>
            </w:ins>
          </w:p>
          <w:p w14:paraId="666086E1" w14:textId="77777777" w:rsidR="00617FC4" w:rsidRPr="00617FC4" w:rsidRDefault="00617FC4" w:rsidP="00617FC4">
            <w:pPr>
              <w:spacing w:line="360" w:lineRule="auto"/>
              <w:jc w:val="both"/>
              <w:rPr>
                <w:ins w:id="2309" w:author="Greenwood, Hannah" w:date="2023-11-28T12:50:00Z"/>
                <w:rFonts w:asciiTheme="majorHAnsi" w:hAnsiTheme="majorHAnsi" w:cstheme="majorHAnsi"/>
                <w:szCs w:val="22"/>
              </w:rPr>
            </w:pPr>
            <w:ins w:id="2310" w:author="Greenwood, Hannah" w:date="2023-11-28T12:50:00Z">
              <w:r w:rsidRPr="00617FC4">
                <w:rPr>
                  <w:rFonts w:asciiTheme="majorHAnsi" w:hAnsiTheme="majorHAnsi" w:cstheme="majorHAnsi"/>
                  <w:szCs w:val="22"/>
                </w:rPr>
                <w:t>Emma Moody</w:t>
              </w:r>
            </w:ins>
          </w:p>
          <w:p w14:paraId="07E84D4A" w14:textId="77777777" w:rsidR="00617FC4" w:rsidRDefault="00617FC4" w:rsidP="00617FC4">
            <w:pPr>
              <w:spacing w:line="360" w:lineRule="auto"/>
              <w:jc w:val="both"/>
              <w:rPr>
                <w:ins w:id="2311" w:author="Greenwood, Hannah" w:date="2023-11-28T12:50:00Z"/>
                <w:rFonts w:asciiTheme="majorHAnsi" w:hAnsiTheme="majorHAnsi" w:cstheme="majorHAnsi"/>
                <w:szCs w:val="22"/>
              </w:rPr>
            </w:pPr>
            <w:ins w:id="2312" w:author="Greenwood, Hannah" w:date="2023-11-28T12:50:00Z">
              <w:r w:rsidRPr="00617FC4">
                <w:rPr>
                  <w:rFonts w:asciiTheme="majorHAnsi" w:hAnsiTheme="majorHAnsi" w:cstheme="majorHAnsi"/>
                  <w:szCs w:val="22"/>
                </w:rPr>
                <w:t>Alison Hamilton</w:t>
              </w:r>
            </w:ins>
          </w:p>
          <w:p w14:paraId="560BE0D1" w14:textId="77777777" w:rsidR="00617FC4" w:rsidRDefault="00617FC4" w:rsidP="00617FC4">
            <w:pPr>
              <w:spacing w:line="360" w:lineRule="auto"/>
              <w:jc w:val="both"/>
              <w:rPr>
                <w:ins w:id="2313" w:author="Greenwood, Hannah" w:date="2024-02-02T10:33:00Z"/>
                <w:rFonts w:asciiTheme="majorHAnsi" w:hAnsiTheme="majorHAnsi" w:cstheme="majorHAnsi"/>
                <w:szCs w:val="22"/>
              </w:rPr>
            </w:pPr>
            <w:ins w:id="2314" w:author="Greenwood, Hannah" w:date="2023-11-28T12:51:00Z">
              <w:r w:rsidRPr="00617FC4">
                <w:rPr>
                  <w:rFonts w:asciiTheme="majorHAnsi" w:hAnsiTheme="majorHAnsi" w:cstheme="majorHAnsi"/>
                  <w:szCs w:val="22"/>
                </w:rPr>
                <w:t>Evi Germeni</w:t>
              </w:r>
            </w:ins>
          </w:p>
          <w:p w14:paraId="1CA1B764" w14:textId="5D1EC083" w:rsidR="008665F3" w:rsidRPr="00F6136D" w:rsidRDefault="008665F3" w:rsidP="00617FC4">
            <w:pPr>
              <w:spacing w:line="360" w:lineRule="auto"/>
              <w:jc w:val="both"/>
              <w:rPr>
                <w:ins w:id="2315" w:author="Greenwood, Hannah" w:date="2023-11-28T12:50:00Z"/>
                <w:rFonts w:asciiTheme="majorHAnsi" w:hAnsiTheme="majorHAnsi" w:cstheme="majorHAnsi"/>
                <w:szCs w:val="22"/>
              </w:rPr>
            </w:pPr>
            <w:ins w:id="2316" w:author="Greenwood, Hannah" w:date="2024-02-02T10:33:00Z">
              <w:r>
                <w:rPr>
                  <w:rFonts w:asciiTheme="majorHAnsi" w:hAnsiTheme="majorHAnsi" w:cstheme="majorHAnsi"/>
                  <w:szCs w:val="22"/>
                </w:rPr>
                <w:t>Marc Jones</w:t>
              </w:r>
            </w:ins>
          </w:p>
        </w:tc>
        <w:tc>
          <w:tcPr>
            <w:tcW w:w="3799" w:type="dxa"/>
          </w:tcPr>
          <w:p w14:paraId="2F2E5575" w14:textId="2CC7ACE4" w:rsidR="007B4EB1" w:rsidRDefault="007B4EB1" w:rsidP="00486D7A">
            <w:pPr>
              <w:spacing w:line="360" w:lineRule="auto"/>
              <w:jc w:val="both"/>
              <w:rPr>
                <w:ins w:id="2317" w:author="Greenwood, Hannah" w:date="2024-02-02T10:33:00Z"/>
                <w:rFonts w:asciiTheme="majorHAnsi" w:hAnsiTheme="majorHAnsi" w:cstheme="majorHAnsi"/>
                <w:szCs w:val="22"/>
              </w:rPr>
            </w:pPr>
            <w:ins w:id="2318" w:author="Greenwood, Hannah" w:date="2024-02-02T10:33:00Z">
              <w:r>
                <w:rPr>
                  <w:rFonts w:asciiTheme="majorHAnsi" w:hAnsiTheme="majorHAnsi" w:cstheme="majorHAnsi"/>
                  <w:szCs w:val="22"/>
                </w:rPr>
                <w:t xml:space="preserve">Expanded on the description of the </w:t>
              </w:r>
            </w:ins>
            <w:ins w:id="2319" w:author="Greenwood, Hannah" w:date="2024-02-02T10:34:00Z">
              <w:r>
                <w:rPr>
                  <w:rFonts w:asciiTheme="majorHAnsi" w:hAnsiTheme="majorHAnsi" w:cstheme="majorHAnsi"/>
                  <w:szCs w:val="22"/>
                </w:rPr>
                <w:t>imbedded process evaluation sub-study.</w:t>
              </w:r>
            </w:ins>
          </w:p>
          <w:p w14:paraId="3F72154D" w14:textId="77777777" w:rsidR="00617FC4" w:rsidRDefault="00617FC4" w:rsidP="00486D7A">
            <w:pPr>
              <w:spacing w:line="360" w:lineRule="auto"/>
              <w:jc w:val="both"/>
              <w:rPr>
                <w:ins w:id="2320" w:author="Greenwood, Hannah" w:date="2024-02-02T10:49:00Z"/>
                <w:rFonts w:asciiTheme="majorHAnsi" w:hAnsiTheme="majorHAnsi" w:cstheme="majorHAnsi"/>
                <w:szCs w:val="22"/>
              </w:rPr>
            </w:pPr>
            <w:ins w:id="2321" w:author="Greenwood, Hannah" w:date="2023-11-28T12:51:00Z">
              <w:r>
                <w:rPr>
                  <w:rFonts w:asciiTheme="majorHAnsi" w:hAnsiTheme="majorHAnsi" w:cstheme="majorHAnsi"/>
                  <w:szCs w:val="22"/>
                </w:rPr>
                <w:t xml:space="preserve">Added Appendix </w:t>
              </w:r>
              <w:r w:rsidR="002B25F8">
                <w:rPr>
                  <w:rFonts w:asciiTheme="majorHAnsi" w:hAnsiTheme="majorHAnsi" w:cstheme="majorHAnsi"/>
                  <w:szCs w:val="22"/>
                </w:rPr>
                <w:t>H</w:t>
              </w:r>
              <w:r>
                <w:rPr>
                  <w:rFonts w:asciiTheme="majorHAnsi" w:hAnsiTheme="majorHAnsi" w:cstheme="majorHAnsi"/>
                  <w:szCs w:val="22"/>
                </w:rPr>
                <w:t xml:space="preserve"> to include further information regarding the imbedded process evaluation. </w:t>
              </w:r>
            </w:ins>
          </w:p>
          <w:p w14:paraId="42B1C2C8" w14:textId="1BD8A5DE" w:rsidR="006B206D" w:rsidRDefault="006B206D" w:rsidP="00486D7A">
            <w:pPr>
              <w:spacing w:line="360" w:lineRule="auto"/>
              <w:jc w:val="both"/>
              <w:rPr>
                <w:ins w:id="2322" w:author="Greenwood, Hannah" w:date="2023-12-06T15:36:00Z"/>
                <w:rFonts w:asciiTheme="majorHAnsi" w:hAnsiTheme="majorHAnsi" w:cstheme="majorHAnsi"/>
                <w:szCs w:val="22"/>
              </w:rPr>
            </w:pPr>
            <w:ins w:id="2323" w:author="Greenwood, Hannah" w:date="2024-02-02T10:49:00Z">
              <w:r>
                <w:rPr>
                  <w:rFonts w:asciiTheme="majorHAnsi" w:hAnsiTheme="majorHAnsi" w:cstheme="majorHAnsi"/>
                  <w:szCs w:val="22"/>
                </w:rPr>
                <w:t xml:space="preserve">Updated the wording to clarify who will have access to the signed and uploaded informed consent forms. </w:t>
              </w:r>
            </w:ins>
          </w:p>
          <w:p w14:paraId="0EF80ED8" w14:textId="77777777" w:rsidR="0083587F" w:rsidRDefault="0083587F" w:rsidP="00486D7A">
            <w:pPr>
              <w:spacing w:line="360" w:lineRule="auto"/>
              <w:jc w:val="both"/>
              <w:rPr>
                <w:ins w:id="2324" w:author="Greenwood, Hannah" w:date="2024-02-02T11:35:00Z"/>
                <w:rFonts w:asciiTheme="majorHAnsi" w:hAnsiTheme="majorHAnsi" w:cstheme="majorHAnsi"/>
                <w:szCs w:val="22"/>
              </w:rPr>
            </w:pPr>
            <w:ins w:id="2325" w:author="Greenwood, Hannah" w:date="2023-12-06T15:36:00Z">
              <w:r>
                <w:rPr>
                  <w:rFonts w:asciiTheme="majorHAnsi" w:hAnsiTheme="majorHAnsi" w:cstheme="majorHAnsi"/>
                  <w:szCs w:val="22"/>
                </w:rPr>
                <w:t xml:space="preserve">Updates to the data linkage description to clarify regarding </w:t>
              </w:r>
            </w:ins>
            <w:ins w:id="2326" w:author="Greenwood, Hannah" w:date="2024-02-02T10:51:00Z">
              <w:r w:rsidR="005A352B">
                <w:rPr>
                  <w:rFonts w:asciiTheme="majorHAnsi" w:hAnsiTheme="majorHAnsi" w:cstheme="majorHAnsi"/>
                  <w:szCs w:val="22"/>
                </w:rPr>
                <w:t xml:space="preserve">where the responsibility for submitting the record linkage </w:t>
              </w:r>
            </w:ins>
            <w:ins w:id="2327" w:author="Greenwood, Hannah" w:date="2023-12-06T15:36:00Z">
              <w:r>
                <w:rPr>
                  <w:rFonts w:asciiTheme="majorHAnsi" w:hAnsiTheme="majorHAnsi" w:cstheme="majorHAnsi"/>
                  <w:szCs w:val="22"/>
                </w:rPr>
                <w:t>applications</w:t>
              </w:r>
            </w:ins>
            <w:ins w:id="2328" w:author="Greenwood, Hannah" w:date="2024-02-02T10:52:00Z">
              <w:r w:rsidR="005A352B">
                <w:rPr>
                  <w:rFonts w:asciiTheme="majorHAnsi" w:hAnsiTheme="majorHAnsi" w:cstheme="majorHAnsi"/>
                  <w:szCs w:val="22"/>
                </w:rPr>
                <w:t xml:space="preserve"> sits</w:t>
              </w:r>
            </w:ins>
            <w:ins w:id="2329" w:author="Greenwood, Hannah" w:date="2023-12-06T15:36:00Z">
              <w:r>
                <w:rPr>
                  <w:rFonts w:asciiTheme="majorHAnsi" w:hAnsiTheme="majorHAnsi" w:cstheme="majorHAnsi"/>
                  <w:szCs w:val="22"/>
                </w:rPr>
                <w:t xml:space="preserve">. </w:t>
              </w:r>
            </w:ins>
          </w:p>
          <w:p w14:paraId="03054362" w14:textId="30ED5832" w:rsidR="0024541B" w:rsidRDefault="0024541B" w:rsidP="00486D7A">
            <w:pPr>
              <w:spacing w:line="360" w:lineRule="auto"/>
              <w:jc w:val="both"/>
              <w:rPr>
                <w:ins w:id="2330" w:author="Greenwood, Hannah" w:date="2023-11-28T12:50:00Z"/>
                <w:rFonts w:asciiTheme="majorHAnsi" w:hAnsiTheme="majorHAnsi" w:cstheme="majorHAnsi"/>
                <w:szCs w:val="22"/>
              </w:rPr>
            </w:pPr>
            <w:ins w:id="2331" w:author="Greenwood, Hannah" w:date="2024-02-02T11:35:00Z">
              <w:r>
                <w:rPr>
                  <w:rFonts w:asciiTheme="majorHAnsi" w:hAnsiTheme="majorHAnsi" w:cstheme="majorHAnsi"/>
                  <w:szCs w:val="22"/>
                </w:rPr>
                <w:t>Updates to the rec</w:t>
              </w:r>
            </w:ins>
            <w:ins w:id="2332" w:author="Greenwood, Hannah" w:date="2024-02-02T11:36:00Z">
              <w:r>
                <w:rPr>
                  <w:rFonts w:asciiTheme="majorHAnsi" w:hAnsiTheme="majorHAnsi" w:cstheme="majorHAnsi"/>
                  <w:szCs w:val="22"/>
                </w:rPr>
                <w:t xml:space="preserve">ord retention and archiving arrangements to ensure consistency across study documentation. </w:t>
              </w:r>
            </w:ins>
          </w:p>
        </w:tc>
      </w:tr>
    </w:tbl>
    <w:p w14:paraId="5D0A4955" w14:textId="07636889" w:rsidR="00A70660" w:rsidRPr="00A70660" w:rsidRDefault="00A70660" w:rsidP="00803D1F">
      <w:pPr>
        <w:pStyle w:val="ListParagraph"/>
        <w:spacing w:line="360" w:lineRule="auto"/>
        <w:ind w:left="432"/>
        <w:jc w:val="both"/>
        <w:rPr>
          <w:rFonts w:asciiTheme="majorHAnsi" w:hAnsiTheme="majorHAnsi" w:cstheme="majorHAnsi"/>
          <w:highlight w:val="yellow"/>
        </w:rPr>
      </w:pPr>
    </w:p>
    <w:p w14:paraId="6EAC2AB3" w14:textId="77777777" w:rsidR="00A70660" w:rsidRPr="00A70660" w:rsidRDefault="00A70660" w:rsidP="00803D1F">
      <w:pPr>
        <w:pStyle w:val="ListParagraph"/>
        <w:spacing w:line="360" w:lineRule="auto"/>
        <w:ind w:left="432"/>
        <w:jc w:val="both"/>
        <w:rPr>
          <w:rFonts w:asciiTheme="majorHAnsi" w:hAnsiTheme="majorHAnsi" w:cstheme="majorHAnsi"/>
        </w:rPr>
      </w:pPr>
      <w:r w:rsidRPr="00A70660">
        <w:rPr>
          <w:rFonts w:asciiTheme="majorHAnsi" w:hAnsiTheme="majorHAnsi" w:cstheme="majorHAnsi"/>
        </w:rPr>
        <w:t>List details of all protocol amendments here whenever a new version of the protocol is produced.</w:t>
      </w:r>
    </w:p>
    <w:p w14:paraId="38B7E2A0" w14:textId="2317C8DB" w:rsidR="00C84257" w:rsidRPr="00544F04" w:rsidRDefault="00A70660" w:rsidP="00287216">
      <w:pPr>
        <w:pStyle w:val="ListParagraph"/>
        <w:spacing w:line="360" w:lineRule="auto"/>
        <w:ind w:left="432"/>
        <w:jc w:val="both"/>
      </w:pPr>
      <w:r w:rsidRPr="00A70660">
        <w:rPr>
          <w:rFonts w:asciiTheme="majorHAnsi" w:hAnsiTheme="majorHAnsi" w:cstheme="majorHAnsi"/>
        </w:rPr>
        <w:t>Protocol amendments must be submitted to the Sponsor for approval prior to submission to the REC committee or MHRA.</w:t>
      </w:r>
    </w:p>
    <w:sectPr w:rsidR="00C84257" w:rsidRPr="00544F04" w:rsidSect="00196A4F">
      <w:pgSz w:w="11900" w:h="16840"/>
      <w:pgMar w:top="1985" w:right="964" w:bottom="1134" w:left="96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AA0D0E" w16cid:durableId="217BCB2D"/>
  <w16cid:commentId w16cid:paraId="4FA02853" w16cid:durableId="1E2D2417"/>
  <w16cid:commentId w16cid:paraId="07EC6DAE" w16cid:durableId="5AFB8787"/>
  <w16cid:commentId w16cid:paraId="478ABA50" w16cid:durableId="0796DABC"/>
  <w16cid:commentId w16cid:paraId="05861CE7" w16cid:durableId="7BA5D8B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EA071" w14:textId="77777777" w:rsidR="00567408" w:rsidRDefault="00567408" w:rsidP="00234F6D">
      <w:r>
        <w:separator/>
      </w:r>
    </w:p>
  </w:endnote>
  <w:endnote w:type="continuationSeparator" w:id="0">
    <w:p w14:paraId="35F59041" w14:textId="77777777" w:rsidR="00567408" w:rsidRDefault="00567408" w:rsidP="00234F6D">
      <w:r>
        <w:continuationSeparator/>
      </w:r>
    </w:p>
  </w:endnote>
  <w:endnote w:type="continuationNotice" w:id="1">
    <w:p w14:paraId="638539B6" w14:textId="77777777" w:rsidR="00567408" w:rsidRDefault="005674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IDFont+F1">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IDFont+F2">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822047"/>
      <w:docPartObj>
        <w:docPartGallery w:val="Page Numbers (Bottom of Page)"/>
        <w:docPartUnique/>
      </w:docPartObj>
    </w:sdtPr>
    <w:sdtEndPr>
      <w:rPr>
        <w:noProof/>
      </w:rPr>
    </w:sdtEndPr>
    <w:sdtContent>
      <w:p w14:paraId="0D2A31D5" w14:textId="5801F6E0" w:rsidR="00567408" w:rsidRDefault="00567408">
        <w:pPr>
          <w:pStyle w:val="Footer"/>
          <w:jc w:val="right"/>
        </w:pPr>
        <w:r>
          <w:fldChar w:fldCharType="begin"/>
        </w:r>
        <w:r>
          <w:instrText xml:space="preserve"> PAGE   \* MERGEFORMAT </w:instrText>
        </w:r>
        <w:r>
          <w:fldChar w:fldCharType="separate"/>
        </w:r>
        <w:r w:rsidR="0066303E">
          <w:rPr>
            <w:noProof/>
          </w:rPr>
          <w:t>106</w:t>
        </w:r>
        <w:r>
          <w:rPr>
            <w:noProof/>
          </w:rPr>
          <w:fldChar w:fldCharType="end"/>
        </w:r>
      </w:p>
    </w:sdtContent>
  </w:sdt>
  <w:p w14:paraId="26C678AB" w14:textId="71D2CDDB" w:rsidR="00567408" w:rsidRDefault="00567408">
    <w:pPr>
      <w:pStyle w:val="Footer"/>
    </w:pPr>
    <w:r>
      <w:t>Version V</w:t>
    </w:r>
    <w:ins w:id="1232" w:author="Greenwood, Hannah" w:date="2023-11-28T12:45:00Z">
      <w:r>
        <w:t>3.0</w:t>
      </w:r>
    </w:ins>
    <w:ins w:id="1233" w:author="Greenwood, Hannah" w:date="2024-02-02T10:14:00Z">
      <w:r w:rsidR="00283011">
        <w:t xml:space="preserve"> </w:t>
      </w:r>
    </w:ins>
    <w:ins w:id="1234" w:author="Greenwood, Hannah" w:date="2024-02-13T15:25:00Z">
      <w:r w:rsidR="00283011">
        <w:t>14</w:t>
      </w:r>
    </w:ins>
    <w:ins w:id="1235" w:author="Greenwood, Hannah" w:date="2024-02-02T10:14:00Z">
      <w:r>
        <w:t xml:space="preserve"> February 2024</w:t>
      </w:r>
    </w:ins>
    <w:del w:id="1236" w:author="Greenwood, Hannah" w:date="2023-11-28T12:45:00Z">
      <w:r w:rsidDel="00617FC4">
        <w:delText>2.1 10 October 2023</w:delTex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75596" w14:textId="77777777" w:rsidR="00567408" w:rsidRPr="00475FDA" w:rsidRDefault="00567408" w:rsidP="00A8129C">
    <w:pPr>
      <w:pStyle w:val="Footer"/>
      <w:rPr>
        <w:rFonts w:ascii="Arial" w:hAnsi="Arial" w:cs="Arial"/>
        <w:b/>
      </w:rPr>
    </w:pPr>
    <w:r>
      <w:rPr>
        <w:rFonts w:ascii="Arial" w:hAnsi="Arial" w:cs="Arial"/>
        <w:b/>
      </w:rPr>
      <w:t>Version 1.2</w:t>
    </w:r>
    <w:r w:rsidRPr="00475FDA">
      <w:rPr>
        <w:rFonts w:ascii="Arial" w:hAnsi="Arial" w:cs="Arial"/>
        <w:b/>
      </w:rPr>
      <w:t xml:space="preserve"> </w:t>
    </w:r>
    <w:r>
      <w:rPr>
        <w:rFonts w:ascii="Arial" w:hAnsi="Arial" w:cs="Arial"/>
        <w:b/>
      </w:rPr>
      <w:t xml:space="preserve">March 2016    </w:t>
    </w:r>
  </w:p>
  <w:p w14:paraId="406B53E7" w14:textId="61BA4880" w:rsidR="00567408" w:rsidRDefault="00567408">
    <w:pPr>
      <w:pStyle w:val="Footer"/>
    </w:pPr>
    <w:r>
      <w:rPr>
        <w:noProof/>
        <w:lang w:eastAsia="en-GB"/>
      </w:rPr>
      <mc:AlternateContent>
        <mc:Choice Requires="wps">
          <w:drawing>
            <wp:anchor distT="4294967294" distB="4294967294" distL="114300" distR="114300" simplePos="0" relativeHeight="251660800" behindDoc="0" locked="0" layoutInCell="1" allowOverlap="1" wp14:anchorId="43A1ADDD" wp14:editId="036F591C">
              <wp:simplePos x="0" y="0"/>
              <wp:positionH relativeFrom="column">
                <wp:posOffset>457200</wp:posOffset>
              </wp:positionH>
              <wp:positionV relativeFrom="paragraph">
                <wp:posOffset>198754</wp:posOffset>
              </wp:positionV>
              <wp:extent cx="5865495" cy="0"/>
              <wp:effectExtent l="0" t="0" r="20955"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C2A4D7" id="Straight Connector 3"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" strokecolor="#f79646 [3209]" strokeweight="2pt">
              <o:lock v:ext="edit" shapetype="f"/>
            </v:line>
          </w:pict>
        </mc:Fallback>
      </mc:AlternateContent>
    </w:r>
    <w:r>
      <w:rPr>
        <w:noProof/>
        <w:lang w:eastAsia="en-GB"/>
      </w:rPr>
      <w:drawing>
        <wp:anchor distT="0" distB="0" distL="114300" distR="114300" simplePos="0" relativeHeight="251658752" behindDoc="1" locked="0" layoutInCell="1" allowOverlap="1" wp14:anchorId="2C97CA3B" wp14:editId="56361632">
          <wp:simplePos x="0" y="0"/>
          <wp:positionH relativeFrom="column">
            <wp:posOffset>-19050</wp:posOffset>
          </wp:positionH>
          <wp:positionV relativeFrom="paragraph">
            <wp:posOffset>635</wp:posOffset>
          </wp:positionV>
          <wp:extent cx="362712" cy="359664"/>
          <wp:effectExtent l="77788" t="74612" r="20002" b="96203"/>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r>
      <w:rPr>
        <w:noProof/>
        <w:lang w:eastAsia="en-GB"/>
      </w:rPr>
      <mc:AlternateContent>
        <mc:Choice Requires="wps">
          <w:drawing>
            <wp:anchor distT="4294967294" distB="4294967294" distL="114300" distR="114300" simplePos="0" relativeHeight="251661824" behindDoc="0" locked="0" layoutInCell="1" allowOverlap="1" wp14:anchorId="73FE510E" wp14:editId="7C3CBDF1">
              <wp:simplePos x="0" y="0"/>
              <wp:positionH relativeFrom="column">
                <wp:posOffset>457200</wp:posOffset>
              </wp:positionH>
              <wp:positionV relativeFrom="paragraph">
                <wp:posOffset>198754</wp:posOffset>
              </wp:positionV>
              <wp:extent cx="5865495" cy="0"/>
              <wp:effectExtent l="0" t="0" r="2095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978DFC" id="Straight Connector 3"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" strokecolor="#f79646 [3209]" strokeweight="2pt">
              <o:lock v:ext="edit" shapetype="f"/>
            </v:line>
          </w:pict>
        </mc:Fallback>
      </mc:AlternateContent>
    </w:r>
    <w:r>
      <w:rPr>
        <w:noProof/>
        <w:lang w:eastAsia="en-GB"/>
      </w:rPr>
      <w:drawing>
        <wp:anchor distT="0" distB="0" distL="114300" distR="114300" simplePos="0" relativeHeight="251656704" behindDoc="1" locked="0" layoutInCell="1" allowOverlap="1" wp14:anchorId="7E787E91" wp14:editId="6F9C83DF">
          <wp:simplePos x="0" y="0"/>
          <wp:positionH relativeFrom="column">
            <wp:posOffset>-19050</wp:posOffset>
          </wp:positionH>
          <wp:positionV relativeFrom="paragraph">
            <wp:posOffset>635</wp:posOffset>
          </wp:positionV>
          <wp:extent cx="362712" cy="359664"/>
          <wp:effectExtent l="77788" t="74612" r="20002" b="96203"/>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r>
      <w:rPr>
        <w:noProof/>
        <w:lang w:eastAsia="en-GB"/>
      </w:rPr>
      <mc:AlternateContent>
        <mc:Choice Requires="wps">
          <w:drawing>
            <wp:anchor distT="4294967294" distB="4294967294" distL="114300" distR="114300" simplePos="0" relativeHeight="251659776" behindDoc="0" locked="0" layoutInCell="1" allowOverlap="1" wp14:anchorId="627C044F" wp14:editId="6A5F676F">
              <wp:simplePos x="0" y="0"/>
              <wp:positionH relativeFrom="column">
                <wp:posOffset>457200</wp:posOffset>
              </wp:positionH>
              <wp:positionV relativeFrom="paragraph">
                <wp:posOffset>198754</wp:posOffset>
              </wp:positionV>
              <wp:extent cx="5865495" cy="0"/>
              <wp:effectExtent l="0" t="0" r="2095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BA18E4" id="Straight Connector 3"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" strokecolor="#f79646 [3209]" strokeweight="2pt">
              <o:lock v:ext="edit" shapetype="f"/>
            </v:line>
          </w:pict>
        </mc:Fallback>
      </mc:AlternateContent>
    </w:r>
    <w:r>
      <w:rPr>
        <w:noProof/>
        <w:lang w:eastAsia="en-GB"/>
      </w:rPr>
      <w:drawing>
        <wp:anchor distT="0" distB="0" distL="114300" distR="114300" simplePos="0" relativeHeight="251653632" behindDoc="1" locked="0" layoutInCell="1" allowOverlap="1" wp14:anchorId="4ABE461B" wp14:editId="009459DF">
          <wp:simplePos x="0" y="0"/>
          <wp:positionH relativeFrom="column">
            <wp:posOffset>-19050</wp:posOffset>
          </wp:positionH>
          <wp:positionV relativeFrom="paragraph">
            <wp:posOffset>635</wp:posOffset>
          </wp:positionV>
          <wp:extent cx="362712" cy="359664"/>
          <wp:effectExtent l="77788" t="74612" r="20002" b="96203"/>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E800A" w14:textId="77777777" w:rsidR="00567408" w:rsidRDefault="00567408" w:rsidP="00234F6D">
      <w:r>
        <w:separator/>
      </w:r>
    </w:p>
  </w:footnote>
  <w:footnote w:type="continuationSeparator" w:id="0">
    <w:p w14:paraId="238B1445" w14:textId="77777777" w:rsidR="00567408" w:rsidRDefault="00567408" w:rsidP="00234F6D">
      <w:r>
        <w:continuationSeparator/>
      </w:r>
    </w:p>
  </w:footnote>
  <w:footnote w:type="continuationNotice" w:id="1">
    <w:p w14:paraId="63B8D0B6" w14:textId="77777777" w:rsidR="00567408" w:rsidRDefault="0056740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936"/>
      <w:gridCol w:w="1984"/>
      <w:gridCol w:w="3680"/>
    </w:tblGrid>
    <w:tr w:rsidR="00567408" w14:paraId="6F32338A" w14:textId="77777777" w:rsidTr="003C12DB">
      <w:tc>
        <w:tcPr>
          <w:tcW w:w="3936" w:type="dxa"/>
          <w:vAlign w:val="center"/>
        </w:tcPr>
        <w:p w14:paraId="6BAA3CC4" w14:textId="77777777" w:rsidR="00567408" w:rsidRPr="003C12DB" w:rsidRDefault="00567408" w:rsidP="00C3225D">
          <w:pPr>
            <w:pStyle w:val="Heading5"/>
            <w:numPr>
              <w:ilvl w:val="0"/>
              <w:numId w:val="0"/>
            </w:numPr>
            <w:ind w:left="1008" w:hanging="1008"/>
            <w:rPr>
              <w:rFonts w:cs="Arial"/>
              <w:sz w:val="16"/>
              <w:szCs w:val="16"/>
            </w:rPr>
          </w:pPr>
        </w:p>
        <w:p w14:paraId="7CEA1DC4" w14:textId="77777777" w:rsidR="00567408" w:rsidRPr="003C12DB" w:rsidRDefault="00567408" w:rsidP="00475FDA">
          <w:pPr>
            <w:tabs>
              <w:tab w:val="center" w:pos="4692"/>
            </w:tabs>
            <w:suppressAutoHyphens/>
            <w:rPr>
              <w:rFonts w:ascii="Arial" w:hAnsi="Arial" w:cs="Arial"/>
              <w:sz w:val="16"/>
              <w:szCs w:val="16"/>
            </w:rPr>
          </w:pPr>
          <w:r>
            <w:rPr>
              <w:rFonts w:ascii="Arial" w:hAnsi="Arial" w:cs="Arial"/>
              <w:b/>
              <w:sz w:val="16"/>
              <w:szCs w:val="16"/>
            </w:rPr>
            <w:t>EVIS PROTOCOL</w:t>
          </w:r>
        </w:p>
      </w:tc>
      <w:tc>
        <w:tcPr>
          <w:tcW w:w="1984" w:type="dxa"/>
          <w:vAlign w:val="center"/>
        </w:tcPr>
        <w:p w14:paraId="3C84DE11" w14:textId="77777777" w:rsidR="00567408" w:rsidRPr="003C12DB" w:rsidRDefault="00567408" w:rsidP="00475FDA">
          <w:pPr>
            <w:tabs>
              <w:tab w:val="center" w:pos="4692"/>
            </w:tabs>
            <w:suppressAutoHyphens/>
            <w:ind w:left="-4078"/>
            <w:jc w:val="center"/>
            <w:rPr>
              <w:rFonts w:ascii="Arial" w:hAnsi="Arial" w:cs="Arial"/>
              <w:b/>
              <w:spacing w:val="-3"/>
              <w:sz w:val="16"/>
              <w:szCs w:val="16"/>
            </w:rPr>
          </w:pPr>
          <w:r w:rsidRPr="003C12DB">
            <w:rPr>
              <w:rFonts w:ascii="Arial" w:hAnsi="Arial" w:cs="Arial"/>
              <w:b/>
              <w:spacing w:val="-3"/>
              <w:sz w:val="16"/>
              <w:szCs w:val="16"/>
            </w:rPr>
            <w:t>sSH</w:t>
          </w:r>
        </w:p>
      </w:tc>
      <w:tc>
        <w:tcPr>
          <w:tcW w:w="3680" w:type="dxa"/>
          <w:vAlign w:val="center"/>
        </w:tcPr>
        <w:p w14:paraId="50480160" w14:textId="77777777" w:rsidR="00567408" w:rsidRPr="003C12DB" w:rsidRDefault="00567408" w:rsidP="00475FDA">
          <w:pPr>
            <w:tabs>
              <w:tab w:val="center" w:pos="4692"/>
            </w:tabs>
            <w:suppressAutoHyphens/>
            <w:rPr>
              <w:rFonts w:ascii="Arial" w:hAnsi="Arial" w:cs="Arial"/>
              <w:b/>
              <w:sz w:val="16"/>
              <w:szCs w:val="16"/>
            </w:rPr>
          </w:pPr>
        </w:p>
        <w:p w14:paraId="7569997C" w14:textId="77777777" w:rsidR="00567408" w:rsidRPr="00E32967" w:rsidRDefault="00567408" w:rsidP="00E32967">
          <w:pPr>
            <w:tabs>
              <w:tab w:val="center" w:pos="4692"/>
            </w:tabs>
            <w:suppressAutoHyphens/>
            <w:jc w:val="right"/>
            <w:rPr>
              <w:rFonts w:ascii="Arial" w:hAnsi="Arial" w:cs="Arial"/>
              <w:b/>
              <w:sz w:val="16"/>
              <w:szCs w:val="16"/>
            </w:rPr>
          </w:pPr>
          <w:r w:rsidRPr="003C12DB">
            <w:rPr>
              <w:rFonts w:ascii="Arial" w:hAnsi="Arial" w:cs="Arial"/>
              <w:b/>
              <w:sz w:val="16"/>
              <w:szCs w:val="16"/>
            </w:rPr>
            <w:t xml:space="preserve">                           </w:t>
          </w:r>
          <w:r>
            <w:rPr>
              <w:rFonts w:ascii="Arial" w:hAnsi="Arial" w:cs="Arial"/>
              <w:b/>
              <w:sz w:val="16"/>
              <w:szCs w:val="16"/>
            </w:rPr>
            <w:t>NCT05179499</w:t>
          </w:r>
        </w:p>
      </w:tc>
    </w:tr>
  </w:tbl>
  <w:p w14:paraId="73F01AF5" w14:textId="77777777" w:rsidR="00567408" w:rsidRDefault="00567408" w:rsidP="009B47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DA621" w14:textId="77777777" w:rsidR="00567408" w:rsidRPr="00234F6D" w:rsidRDefault="00567408" w:rsidP="00BE008E">
    <w:r>
      <w:rPr>
        <w:noProof/>
        <w:lang w:eastAsia="en-GB"/>
      </w:rPr>
      <w:drawing>
        <wp:anchor distT="0" distB="0" distL="114300" distR="114300" simplePos="0" relativeHeight="251657728" behindDoc="0" locked="0" layoutInCell="1" allowOverlap="1" wp14:anchorId="7AE4EB07" wp14:editId="3B195A96">
          <wp:simplePos x="0" y="0"/>
          <wp:positionH relativeFrom="column">
            <wp:posOffset>3304540</wp:posOffset>
          </wp:positionH>
          <wp:positionV relativeFrom="paragraph">
            <wp:posOffset>6350</wp:posOffset>
          </wp:positionV>
          <wp:extent cx="3042920" cy="753745"/>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r>
      <w:rPr>
        <w:noProof/>
        <w:lang w:eastAsia="en-GB"/>
      </w:rPr>
      <w:drawing>
        <wp:anchor distT="0" distB="0" distL="114300" distR="114300" simplePos="0" relativeHeight="251655680" behindDoc="0" locked="0" layoutInCell="1" allowOverlap="1" wp14:anchorId="56B50DD3" wp14:editId="7AE02F9D">
          <wp:simplePos x="0" y="0"/>
          <wp:positionH relativeFrom="column">
            <wp:posOffset>3304540</wp:posOffset>
          </wp:positionH>
          <wp:positionV relativeFrom="paragraph">
            <wp:posOffset>6350</wp:posOffset>
          </wp:positionV>
          <wp:extent cx="3042920" cy="753745"/>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r>
      <w:rPr>
        <w:noProof/>
        <w:lang w:eastAsia="en-GB"/>
      </w:rPr>
      <w:drawing>
        <wp:anchor distT="0" distB="0" distL="114300" distR="114300" simplePos="0" relativeHeight="251654656" behindDoc="0" locked="0" layoutInCell="1" allowOverlap="1" wp14:anchorId="058FA3AF" wp14:editId="7287179C">
          <wp:simplePos x="0" y="0"/>
          <wp:positionH relativeFrom="column">
            <wp:posOffset>3304540</wp:posOffset>
          </wp:positionH>
          <wp:positionV relativeFrom="paragraph">
            <wp:posOffset>6350</wp:posOffset>
          </wp:positionV>
          <wp:extent cx="3042920" cy="753745"/>
          <wp:effectExtent l="0" t="0" r="508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1B4A438A"/>
    <w:lvl w:ilvl="0">
      <w:start w:val="1"/>
      <w:numFmt w:val="decimal"/>
      <w:pStyle w:val="ListNumber2"/>
      <w:lvlText w:val="%1."/>
      <w:lvlJc w:val="left"/>
      <w:pPr>
        <w:tabs>
          <w:tab w:val="num" w:pos="643"/>
        </w:tabs>
        <w:ind w:left="643" w:hanging="360"/>
      </w:pPr>
    </w:lvl>
  </w:abstractNum>
  <w:abstractNum w:abstractNumId="1" w15:restartNumberingAfterBreak="0">
    <w:nsid w:val="01110837"/>
    <w:multiLevelType w:val="hybridMultilevel"/>
    <w:tmpl w:val="C2F2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321AB"/>
    <w:multiLevelType w:val="hybridMultilevel"/>
    <w:tmpl w:val="85C42A6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 w15:restartNumberingAfterBreak="0">
    <w:nsid w:val="06616EB3"/>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 w15:restartNumberingAfterBreak="0">
    <w:nsid w:val="068F577E"/>
    <w:multiLevelType w:val="hybridMultilevel"/>
    <w:tmpl w:val="6C127EBE"/>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5" w15:restartNumberingAfterBreak="0">
    <w:nsid w:val="0812447C"/>
    <w:multiLevelType w:val="multilevel"/>
    <w:tmpl w:val="62C472C6"/>
    <w:lvl w:ilvl="0">
      <w:start w:val="1"/>
      <w:numFmt w:val="decimal"/>
      <w:pStyle w:val="StyleHeading1JustifiedLeft0cmFirstline0cmLines"/>
      <w:lvlText w:val="%1."/>
      <w:lvlJc w:val="left"/>
      <w:pPr>
        <w:tabs>
          <w:tab w:val="num" w:pos="720"/>
        </w:tabs>
        <w:ind w:left="360" w:hanging="360"/>
      </w:pPr>
      <w:rPr>
        <w:rFonts w:hint="default"/>
      </w:rPr>
    </w:lvl>
    <w:lvl w:ilvl="1">
      <w:start w:val="1"/>
      <w:numFmt w:val="decimal"/>
      <w:pStyle w:val="StyleHeading2JustifiedLinespacing15lines"/>
      <w:lvlText w:val="%1.%2."/>
      <w:lvlJc w:val="left"/>
      <w:pPr>
        <w:tabs>
          <w:tab w:val="num" w:pos="1790"/>
        </w:tabs>
        <w:ind w:left="1142" w:hanging="432"/>
      </w:pPr>
      <w:rPr>
        <w:rFonts w:asciiTheme="majorHAnsi" w:hAnsiTheme="majorHAnsi" w:cstheme="majorHAnsi" w:hint="default"/>
        <w:color w:val="auto"/>
      </w:rPr>
    </w:lvl>
    <w:lvl w:ilvl="2">
      <w:start w:val="1"/>
      <w:numFmt w:val="decimal"/>
      <w:lvlText w:val="%1.%2.%3."/>
      <w:lvlJc w:val="left"/>
      <w:pPr>
        <w:tabs>
          <w:tab w:val="num" w:pos="2432"/>
        </w:tabs>
        <w:ind w:left="1496" w:hanging="504"/>
      </w:pPr>
      <w:rPr>
        <w:rFonts w:hint="default"/>
        <w:b/>
      </w:rPr>
    </w:lvl>
    <w:lvl w:ilvl="3">
      <w:start w:val="1"/>
      <w:numFmt w:val="bullet"/>
      <w:lvlText w:val=""/>
      <w:lvlJc w:val="left"/>
      <w:pPr>
        <w:tabs>
          <w:tab w:val="num" w:pos="2880"/>
        </w:tabs>
        <w:ind w:left="1728" w:hanging="648"/>
      </w:pPr>
      <w:rPr>
        <w:rFonts w:ascii="Symbol" w:hAnsi="Symbol"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 w15:restartNumberingAfterBreak="0">
    <w:nsid w:val="08252242"/>
    <w:multiLevelType w:val="hybridMultilevel"/>
    <w:tmpl w:val="F0B2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A4786"/>
    <w:multiLevelType w:val="hybridMultilevel"/>
    <w:tmpl w:val="5532D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AE47ED"/>
    <w:multiLevelType w:val="hybridMultilevel"/>
    <w:tmpl w:val="28DC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7315D"/>
    <w:multiLevelType w:val="hybridMultilevel"/>
    <w:tmpl w:val="FF621144"/>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8D17CB"/>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1" w15:restartNumberingAfterBreak="0">
    <w:nsid w:val="0F991660"/>
    <w:multiLevelType w:val="hybridMultilevel"/>
    <w:tmpl w:val="49C8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1C2A1C"/>
    <w:multiLevelType w:val="hybridMultilevel"/>
    <w:tmpl w:val="CB3C6D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45D6566"/>
    <w:multiLevelType w:val="hybridMultilevel"/>
    <w:tmpl w:val="99526C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7976F5"/>
    <w:multiLevelType w:val="hybridMultilevel"/>
    <w:tmpl w:val="26B6A1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B001664"/>
    <w:multiLevelType w:val="hybridMultilevel"/>
    <w:tmpl w:val="4FACFD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B6B7B3B"/>
    <w:multiLevelType w:val="hybridMultilevel"/>
    <w:tmpl w:val="9D08AD0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47055C"/>
    <w:multiLevelType w:val="hybridMultilevel"/>
    <w:tmpl w:val="8750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B909A2"/>
    <w:multiLevelType w:val="hybridMultilevel"/>
    <w:tmpl w:val="987C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161FA8"/>
    <w:multiLevelType w:val="hybridMultilevel"/>
    <w:tmpl w:val="5314B5D0"/>
    <w:lvl w:ilvl="0" w:tplc="08090001">
      <w:start w:val="1"/>
      <w:numFmt w:val="bullet"/>
      <w:lvlText w:val=""/>
      <w:lvlJc w:val="left"/>
      <w:pPr>
        <w:ind w:left="242" w:hanging="360"/>
      </w:pPr>
      <w:rPr>
        <w:rFonts w:ascii="Symbol" w:hAnsi="Symbol" w:hint="default"/>
      </w:rPr>
    </w:lvl>
    <w:lvl w:ilvl="1" w:tplc="08090003" w:tentative="1">
      <w:start w:val="1"/>
      <w:numFmt w:val="bullet"/>
      <w:lvlText w:val="o"/>
      <w:lvlJc w:val="left"/>
      <w:pPr>
        <w:ind w:left="962" w:hanging="360"/>
      </w:pPr>
      <w:rPr>
        <w:rFonts w:ascii="Courier New" w:hAnsi="Courier New" w:cs="Courier New" w:hint="default"/>
      </w:rPr>
    </w:lvl>
    <w:lvl w:ilvl="2" w:tplc="08090005" w:tentative="1">
      <w:start w:val="1"/>
      <w:numFmt w:val="bullet"/>
      <w:lvlText w:val=""/>
      <w:lvlJc w:val="left"/>
      <w:pPr>
        <w:ind w:left="1682" w:hanging="360"/>
      </w:pPr>
      <w:rPr>
        <w:rFonts w:ascii="Wingdings" w:hAnsi="Wingdings" w:hint="default"/>
      </w:rPr>
    </w:lvl>
    <w:lvl w:ilvl="3" w:tplc="08090001" w:tentative="1">
      <w:start w:val="1"/>
      <w:numFmt w:val="bullet"/>
      <w:lvlText w:val=""/>
      <w:lvlJc w:val="left"/>
      <w:pPr>
        <w:ind w:left="2402" w:hanging="360"/>
      </w:pPr>
      <w:rPr>
        <w:rFonts w:ascii="Symbol" w:hAnsi="Symbol" w:hint="default"/>
      </w:rPr>
    </w:lvl>
    <w:lvl w:ilvl="4" w:tplc="08090003" w:tentative="1">
      <w:start w:val="1"/>
      <w:numFmt w:val="bullet"/>
      <w:lvlText w:val="o"/>
      <w:lvlJc w:val="left"/>
      <w:pPr>
        <w:ind w:left="3122" w:hanging="360"/>
      </w:pPr>
      <w:rPr>
        <w:rFonts w:ascii="Courier New" w:hAnsi="Courier New" w:cs="Courier New" w:hint="default"/>
      </w:rPr>
    </w:lvl>
    <w:lvl w:ilvl="5" w:tplc="08090005" w:tentative="1">
      <w:start w:val="1"/>
      <w:numFmt w:val="bullet"/>
      <w:lvlText w:val=""/>
      <w:lvlJc w:val="left"/>
      <w:pPr>
        <w:ind w:left="3842" w:hanging="360"/>
      </w:pPr>
      <w:rPr>
        <w:rFonts w:ascii="Wingdings" w:hAnsi="Wingdings" w:hint="default"/>
      </w:rPr>
    </w:lvl>
    <w:lvl w:ilvl="6" w:tplc="08090001" w:tentative="1">
      <w:start w:val="1"/>
      <w:numFmt w:val="bullet"/>
      <w:lvlText w:val=""/>
      <w:lvlJc w:val="left"/>
      <w:pPr>
        <w:ind w:left="4562" w:hanging="360"/>
      </w:pPr>
      <w:rPr>
        <w:rFonts w:ascii="Symbol" w:hAnsi="Symbol" w:hint="default"/>
      </w:rPr>
    </w:lvl>
    <w:lvl w:ilvl="7" w:tplc="08090003" w:tentative="1">
      <w:start w:val="1"/>
      <w:numFmt w:val="bullet"/>
      <w:lvlText w:val="o"/>
      <w:lvlJc w:val="left"/>
      <w:pPr>
        <w:ind w:left="5282" w:hanging="360"/>
      </w:pPr>
      <w:rPr>
        <w:rFonts w:ascii="Courier New" w:hAnsi="Courier New" w:cs="Courier New" w:hint="default"/>
      </w:rPr>
    </w:lvl>
    <w:lvl w:ilvl="8" w:tplc="08090005" w:tentative="1">
      <w:start w:val="1"/>
      <w:numFmt w:val="bullet"/>
      <w:lvlText w:val=""/>
      <w:lvlJc w:val="left"/>
      <w:pPr>
        <w:ind w:left="6002" w:hanging="360"/>
      </w:pPr>
      <w:rPr>
        <w:rFonts w:ascii="Wingdings" w:hAnsi="Wingdings" w:hint="default"/>
      </w:rPr>
    </w:lvl>
  </w:abstractNum>
  <w:abstractNum w:abstractNumId="21" w15:restartNumberingAfterBreak="0">
    <w:nsid w:val="22205245"/>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2" w15:restartNumberingAfterBreak="0">
    <w:nsid w:val="226070B5"/>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3" w15:restartNumberingAfterBreak="0">
    <w:nsid w:val="27D66EC6"/>
    <w:multiLevelType w:val="hybridMultilevel"/>
    <w:tmpl w:val="EC8C3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DC65EC"/>
    <w:multiLevelType w:val="hybridMultilevel"/>
    <w:tmpl w:val="97341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D23531"/>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6" w15:restartNumberingAfterBreak="0">
    <w:nsid w:val="29AD1738"/>
    <w:multiLevelType w:val="hybridMultilevel"/>
    <w:tmpl w:val="B80C4FA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7" w15:restartNumberingAfterBreak="0">
    <w:nsid w:val="2A1069DD"/>
    <w:multiLevelType w:val="hybridMultilevel"/>
    <w:tmpl w:val="CCD21A8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ABA5422"/>
    <w:multiLevelType w:val="hybridMultilevel"/>
    <w:tmpl w:val="CEC856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2F6A2D"/>
    <w:multiLevelType w:val="multilevel"/>
    <w:tmpl w:val="97DC6AAA"/>
    <w:styleLink w:val="Style4"/>
    <w:lvl w:ilvl="0">
      <w:start w:val="1"/>
      <w:numFmt w:val="decimal"/>
      <w:lvlText w:val="%1."/>
      <w:lvlJc w:val="left"/>
      <w:pPr>
        <w:tabs>
          <w:tab w:val="num" w:pos="720"/>
        </w:tabs>
        <w:ind w:left="360" w:hanging="360"/>
      </w:p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2C946FA6"/>
    <w:multiLevelType w:val="hybridMultilevel"/>
    <w:tmpl w:val="FF2CC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2EFA6653"/>
    <w:multiLevelType w:val="multilevel"/>
    <w:tmpl w:val="7560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8A4B0D"/>
    <w:multiLevelType w:val="hybridMultilevel"/>
    <w:tmpl w:val="E65AC1DC"/>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33" w15:restartNumberingAfterBreak="0">
    <w:nsid w:val="31FB27CA"/>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4" w15:restartNumberingAfterBreak="0">
    <w:nsid w:val="325B7B7D"/>
    <w:multiLevelType w:val="hybridMultilevel"/>
    <w:tmpl w:val="6476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FA3568"/>
    <w:multiLevelType w:val="hybridMultilevel"/>
    <w:tmpl w:val="1904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1B2FEF"/>
    <w:multiLevelType w:val="hybridMultilevel"/>
    <w:tmpl w:val="204C5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B24F60"/>
    <w:multiLevelType w:val="hybridMultilevel"/>
    <w:tmpl w:val="CE1A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D75F95"/>
    <w:multiLevelType w:val="hybridMultilevel"/>
    <w:tmpl w:val="542CB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670142"/>
    <w:multiLevelType w:val="hybridMultilevel"/>
    <w:tmpl w:val="D1F2E1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3CBB0361"/>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1" w15:restartNumberingAfterBreak="0">
    <w:nsid w:val="3EED4985"/>
    <w:multiLevelType w:val="hybridMultilevel"/>
    <w:tmpl w:val="5836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63772B"/>
    <w:multiLevelType w:val="multilevel"/>
    <w:tmpl w:val="166C8730"/>
    <w:lvl w:ilvl="0">
      <w:start w:val="1"/>
      <w:numFmt w:val="bullet"/>
      <w:lvlText w:val=""/>
      <w:lvlJc w:val="left"/>
      <w:pPr>
        <w:tabs>
          <w:tab w:val="num" w:pos="2160"/>
        </w:tabs>
        <w:ind w:left="1800" w:hanging="360"/>
      </w:pPr>
      <w:rPr>
        <w:rFonts w:ascii="Symbol" w:hAnsi="Symbol" w:hint="default"/>
      </w:rPr>
    </w:lvl>
    <w:lvl w:ilvl="1">
      <w:start w:val="1"/>
      <w:numFmt w:val="decimal"/>
      <w:lvlText w:val="%1.%2."/>
      <w:lvlJc w:val="left"/>
      <w:pPr>
        <w:tabs>
          <w:tab w:val="num" w:pos="3230"/>
        </w:tabs>
        <w:ind w:left="2582" w:hanging="432"/>
      </w:pPr>
      <w:rPr>
        <w:rFonts w:asciiTheme="majorHAnsi" w:hAnsiTheme="majorHAnsi" w:cstheme="majorHAnsi" w:hint="default"/>
        <w:color w:val="auto"/>
      </w:rPr>
    </w:lvl>
    <w:lvl w:ilvl="2">
      <w:start w:val="1"/>
      <w:numFmt w:val="decimal"/>
      <w:lvlText w:val="%1.%2.%3."/>
      <w:lvlJc w:val="left"/>
      <w:pPr>
        <w:tabs>
          <w:tab w:val="num" w:pos="3732"/>
        </w:tabs>
        <w:ind w:left="2796" w:hanging="504"/>
      </w:pPr>
      <w:rPr>
        <w:rFonts w:hint="default"/>
        <w:b/>
      </w:rPr>
    </w:lvl>
    <w:lvl w:ilvl="3">
      <w:start w:val="1"/>
      <w:numFmt w:val="decimal"/>
      <w:lvlText w:val="%1.%2.%3.%4."/>
      <w:lvlJc w:val="left"/>
      <w:pPr>
        <w:tabs>
          <w:tab w:val="num" w:pos="4320"/>
        </w:tabs>
        <w:ind w:left="3168" w:hanging="648"/>
      </w:pPr>
      <w:rPr>
        <w:rFonts w:hint="default"/>
      </w:rPr>
    </w:lvl>
    <w:lvl w:ilvl="4">
      <w:start w:val="1"/>
      <w:numFmt w:val="decimal"/>
      <w:lvlText w:val="%1.%2.%3.%4.%5."/>
      <w:lvlJc w:val="left"/>
      <w:pPr>
        <w:tabs>
          <w:tab w:val="num" w:pos="5040"/>
        </w:tabs>
        <w:ind w:left="3672" w:hanging="792"/>
      </w:pPr>
      <w:rPr>
        <w:rFonts w:hint="default"/>
      </w:rPr>
    </w:lvl>
    <w:lvl w:ilvl="5">
      <w:start w:val="1"/>
      <w:numFmt w:val="decimal"/>
      <w:lvlText w:val="%1.%2.%3.%4.%5.%6."/>
      <w:lvlJc w:val="left"/>
      <w:pPr>
        <w:tabs>
          <w:tab w:val="num" w:pos="5760"/>
        </w:tabs>
        <w:ind w:left="4176" w:hanging="936"/>
      </w:pPr>
      <w:rPr>
        <w:rFonts w:hint="default"/>
      </w:rPr>
    </w:lvl>
    <w:lvl w:ilvl="6">
      <w:start w:val="1"/>
      <w:numFmt w:val="decimal"/>
      <w:lvlText w:val="%1.%2.%3.%4.%5.%6.%7."/>
      <w:lvlJc w:val="left"/>
      <w:pPr>
        <w:tabs>
          <w:tab w:val="num" w:pos="6480"/>
        </w:tabs>
        <w:ind w:left="4680" w:hanging="1080"/>
      </w:pPr>
      <w:rPr>
        <w:rFonts w:hint="default"/>
      </w:rPr>
    </w:lvl>
    <w:lvl w:ilvl="7">
      <w:start w:val="1"/>
      <w:numFmt w:val="decimal"/>
      <w:lvlText w:val="%1.%2.%3.%4.%5.%6.%7.%8."/>
      <w:lvlJc w:val="left"/>
      <w:pPr>
        <w:tabs>
          <w:tab w:val="num" w:pos="7200"/>
        </w:tabs>
        <w:ind w:left="5184" w:hanging="1224"/>
      </w:pPr>
      <w:rPr>
        <w:rFonts w:hint="default"/>
      </w:rPr>
    </w:lvl>
    <w:lvl w:ilvl="8">
      <w:start w:val="1"/>
      <w:numFmt w:val="decimal"/>
      <w:lvlText w:val="%1.%2.%3.%4.%5.%6.%7.%8.%9."/>
      <w:lvlJc w:val="left"/>
      <w:pPr>
        <w:tabs>
          <w:tab w:val="num" w:pos="7920"/>
        </w:tabs>
        <w:ind w:left="5760" w:hanging="1440"/>
      </w:pPr>
      <w:rPr>
        <w:rFonts w:hint="default"/>
      </w:rPr>
    </w:lvl>
  </w:abstractNum>
  <w:abstractNum w:abstractNumId="43" w15:restartNumberingAfterBreak="0">
    <w:nsid w:val="44D26C62"/>
    <w:multiLevelType w:val="hybridMultilevel"/>
    <w:tmpl w:val="79D2F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DD0660"/>
    <w:multiLevelType w:val="hybridMultilevel"/>
    <w:tmpl w:val="906C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7722ADE"/>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6" w15:restartNumberingAfterBreak="0">
    <w:nsid w:val="47861689"/>
    <w:multiLevelType w:val="hybridMultilevel"/>
    <w:tmpl w:val="CEC856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920104"/>
    <w:multiLevelType w:val="hybridMultilevel"/>
    <w:tmpl w:val="FD0C796E"/>
    <w:lvl w:ilvl="0" w:tplc="C238794A">
      <w:start w:val="1"/>
      <w:numFmt w:val="bullet"/>
      <w:lvlText w:val=""/>
      <w:lvlJc w:val="left"/>
      <w:pPr>
        <w:tabs>
          <w:tab w:val="num" w:pos="895"/>
        </w:tabs>
        <w:ind w:left="895" w:hanging="360"/>
      </w:pPr>
      <w:rPr>
        <w:rFonts w:ascii="Symbol" w:hAnsi="Symbol" w:hint="default"/>
      </w:rPr>
    </w:lvl>
    <w:lvl w:ilvl="1" w:tplc="E49CD95E">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B6777D4"/>
    <w:multiLevelType w:val="multilevel"/>
    <w:tmpl w:val="BC9C2520"/>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1002"/>
        </w:tabs>
        <w:ind w:left="1002" w:hanging="576"/>
      </w:pPr>
      <w:rPr>
        <w:rFonts w:hint="default"/>
        <w:color w:val="auto"/>
        <w:sz w:val="22"/>
        <w:szCs w:val="24"/>
      </w:rPr>
    </w:lvl>
    <w:lvl w:ilvl="2">
      <w:start w:val="1"/>
      <w:numFmt w:val="decimal"/>
      <w:pStyle w:val="Heading3"/>
      <w:lvlText w:val="%1.%2.%3"/>
      <w:lvlJc w:val="left"/>
      <w:pPr>
        <w:tabs>
          <w:tab w:val="num" w:pos="862"/>
        </w:tabs>
        <w:ind w:left="862" w:hanging="720"/>
      </w:pPr>
      <w:rPr>
        <w:rFonts w:hint="default"/>
      </w:rPr>
    </w:lvl>
    <w:lvl w:ilvl="3">
      <w:start w:val="1"/>
      <w:numFmt w:val="decimal"/>
      <w:pStyle w:val="Heading4"/>
      <w:lvlText w:val="%1.%2.%3.%4"/>
      <w:lvlJc w:val="left"/>
      <w:pPr>
        <w:tabs>
          <w:tab w:val="num" w:pos="864"/>
        </w:tabs>
        <w:ind w:left="864" w:hanging="864"/>
      </w:pPr>
      <w:rPr>
        <w:rFonts w:asciiTheme="minorHAnsi" w:hAnsiTheme="minorHAnsi" w:cstheme="minorHAnsi"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BF82265"/>
    <w:multiLevelType w:val="hybridMultilevel"/>
    <w:tmpl w:val="47005F28"/>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75216C"/>
    <w:multiLevelType w:val="hybridMultilevel"/>
    <w:tmpl w:val="EA64A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31B754E"/>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2" w15:restartNumberingAfterBreak="0">
    <w:nsid w:val="53367979"/>
    <w:multiLevelType w:val="hybridMultilevel"/>
    <w:tmpl w:val="4D0A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6728D4"/>
    <w:multiLevelType w:val="hybridMultilevel"/>
    <w:tmpl w:val="0C686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5D0826"/>
    <w:multiLevelType w:val="multilevel"/>
    <w:tmpl w:val="6EDAFBC4"/>
    <w:lvl w:ilvl="0">
      <w:start w:val="1"/>
      <w:numFmt w:val="bullet"/>
      <w:lvlText w:val=""/>
      <w:lvlJc w:val="left"/>
      <w:pPr>
        <w:tabs>
          <w:tab w:val="num" w:pos="720"/>
        </w:tabs>
        <w:ind w:left="360" w:hanging="360"/>
      </w:pPr>
      <w:rPr>
        <w:rFonts w:ascii="Symbol" w:hAnsi="Symbol" w:hint="default"/>
      </w:rPr>
    </w:lvl>
    <w:lvl w:ilvl="1">
      <w:start w:val="1"/>
      <w:numFmt w:val="bullet"/>
      <w:lvlText w:val=""/>
      <w:lvlJc w:val="left"/>
      <w:pPr>
        <w:tabs>
          <w:tab w:val="num" w:pos="1080"/>
        </w:tabs>
        <w:ind w:left="432" w:hanging="432"/>
      </w:pPr>
      <w:rPr>
        <w:rFonts w:ascii="Symbol" w:hAnsi="Symbol" w:hint="default"/>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5" w15:restartNumberingAfterBreak="0">
    <w:nsid w:val="5B0C190F"/>
    <w:multiLevelType w:val="hybridMultilevel"/>
    <w:tmpl w:val="5F049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B713960"/>
    <w:multiLevelType w:val="hybridMultilevel"/>
    <w:tmpl w:val="C07E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A33C83"/>
    <w:multiLevelType w:val="hybridMultilevel"/>
    <w:tmpl w:val="5D446974"/>
    <w:lvl w:ilvl="0" w:tplc="E020B4DA">
      <w:start w:val="1"/>
      <w:numFmt w:val="decimal"/>
      <w:lvlText w:val="%1."/>
      <w:lvlJc w:val="left"/>
      <w:pPr>
        <w:ind w:left="360" w:hanging="360"/>
      </w:pPr>
      <w:rPr>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D1C4B92"/>
    <w:multiLevelType w:val="hybridMultilevel"/>
    <w:tmpl w:val="396A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A74868"/>
    <w:multiLevelType w:val="hybridMultilevel"/>
    <w:tmpl w:val="EC4A53D8"/>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60" w15:restartNumberingAfterBreak="0">
    <w:nsid w:val="62F8031A"/>
    <w:multiLevelType w:val="hybridMultilevel"/>
    <w:tmpl w:val="635E7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8C1806"/>
    <w:multiLevelType w:val="hybridMultilevel"/>
    <w:tmpl w:val="B790B364"/>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62" w15:restartNumberingAfterBreak="0">
    <w:nsid w:val="66150B22"/>
    <w:multiLevelType w:val="hybridMultilevel"/>
    <w:tmpl w:val="195051B4"/>
    <w:lvl w:ilvl="0" w:tplc="C0B2148A">
      <w:start w:val="1"/>
      <w:numFmt w:val="decimal"/>
      <w:lvlText w:val="%1."/>
      <w:lvlJc w:val="left"/>
      <w:pPr>
        <w:ind w:left="360" w:hanging="360"/>
      </w:pPr>
      <w:rPr>
        <w:rFonts w:ascii="Arial" w:eastAsia="Times New Roman"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6DC4E3A"/>
    <w:multiLevelType w:val="hybridMultilevel"/>
    <w:tmpl w:val="995CE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8623D5A"/>
    <w:multiLevelType w:val="hybridMultilevel"/>
    <w:tmpl w:val="E1AE86C2"/>
    <w:lvl w:ilvl="0" w:tplc="40D81FA8">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8B25275"/>
    <w:multiLevelType w:val="hybridMultilevel"/>
    <w:tmpl w:val="1B6C7C1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CC62C1"/>
    <w:multiLevelType w:val="hybridMultilevel"/>
    <w:tmpl w:val="BF687F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7" w15:restartNumberingAfterBreak="0">
    <w:nsid w:val="72127F4E"/>
    <w:multiLevelType w:val="hybridMultilevel"/>
    <w:tmpl w:val="FAE260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8" w15:restartNumberingAfterBreak="0">
    <w:nsid w:val="7279498C"/>
    <w:multiLevelType w:val="hybridMultilevel"/>
    <w:tmpl w:val="7992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D86C05"/>
    <w:multiLevelType w:val="multilevel"/>
    <w:tmpl w:val="FD0C796E"/>
    <w:lvl w:ilvl="0">
      <w:start w:val="1"/>
      <w:numFmt w:val="bullet"/>
      <w:lvlText w:val=""/>
      <w:lvlJc w:val="left"/>
      <w:pPr>
        <w:tabs>
          <w:tab w:val="num" w:pos="895"/>
        </w:tabs>
        <w:ind w:left="895" w:hanging="360"/>
      </w:pPr>
      <w:rPr>
        <w:rFonts w:ascii="Symbol" w:hAnsi="Symbol" w:hint="default"/>
      </w:rPr>
    </w:lvl>
    <w:lvl w:ilvl="1">
      <w:start w:val="3"/>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F123950"/>
    <w:multiLevelType w:val="hybridMultilevel"/>
    <w:tmpl w:val="D0E6A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7"/>
  </w:num>
  <w:num w:numId="3">
    <w:abstractNumId w:val="49"/>
  </w:num>
  <w:num w:numId="4">
    <w:abstractNumId w:val="32"/>
  </w:num>
  <w:num w:numId="5">
    <w:abstractNumId w:val="9"/>
  </w:num>
  <w:num w:numId="6">
    <w:abstractNumId w:val="65"/>
  </w:num>
  <w:num w:numId="7">
    <w:abstractNumId w:val="17"/>
  </w:num>
  <w:num w:numId="8">
    <w:abstractNumId w:val="16"/>
  </w:num>
  <w:num w:numId="9">
    <w:abstractNumId w:val="63"/>
  </w:num>
  <w:num w:numId="10">
    <w:abstractNumId w:val="62"/>
  </w:num>
  <w:num w:numId="11">
    <w:abstractNumId w:val="27"/>
  </w:num>
  <w:num w:numId="12">
    <w:abstractNumId w:val="58"/>
  </w:num>
  <w:num w:numId="13">
    <w:abstractNumId w:val="2"/>
  </w:num>
  <w:num w:numId="14">
    <w:abstractNumId w:val="68"/>
  </w:num>
  <w:num w:numId="15">
    <w:abstractNumId w:val="53"/>
  </w:num>
  <w:num w:numId="16">
    <w:abstractNumId w:val="56"/>
  </w:num>
  <w:num w:numId="17">
    <w:abstractNumId w:val="20"/>
  </w:num>
  <w:num w:numId="18">
    <w:abstractNumId w:val="4"/>
  </w:num>
  <w:num w:numId="19">
    <w:abstractNumId w:val="50"/>
  </w:num>
  <w:num w:numId="20">
    <w:abstractNumId w:val="59"/>
  </w:num>
  <w:num w:numId="21">
    <w:abstractNumId w:val="30"/>
  </w:num>
  <w:num w:numId="22">
    <w:abstractNumId w:val="0"/>
  </w:num>
  <w:num w:numId="23">
    <w:abstractNumId w:val="29"/>
  </w:num>
  <w:num w:numId="24">
    <w:abstractNumId w:val="5"/>
    <w:lvlOverride w:ilvl="0">
      <w:lvl w:ilvl="0">
        <w:start w:val="1"/>
        <w:numFmt w:val="decimal"/>
        <w:pStyle w:val="StyleHeading1JustifiedLeft0cmFirstline0cmLines"/>
        <w:lvlText w:val="%1."/>
        <w:lvlJc w:val="left"/>
        <w:pPr>
          <w:tabs>
            <w:tab w:val="num" w:pos="720"/>
          </w:tabs>
          <w:ind w:left="360" w:hanging="360"/>
        </w:pPr>
        <w:rPr>
          <w:rFonts w:hint="default"/>
        </w:rPr>
      </w:lvl>
    </w:lvlOverride>
    <w:lvlOverride w:ilvl="1">
      <w:lvl w:ilvl="1">
        <w:start w:val="1"/>
        <w:numFmt w:val="decimal"/>
        <w:pStyle w:val="StyleHeading2JustifiedLinespacing15lines"/>
        <w:lvlText w:val="%1.%2."/>
        <w:lvlJc w:val="left"/>
        <w:pPr>
          <w:tabs>
            <w:tab w:val="num" w:pos="1080"/>
          </w:tabs>
          <w:ind w:left="432" w:hanging="432"/>
        </w:pPr>
        <w:rPr>
          <w:rFonts w:hint="default"/>
          <w:color w:val="auto"/>
        </w:rPr>
      </w:lvl>
    </w:lvlOverride>
    <w:lvlOverride w:ilvl="2">
      <w:lvl w:ilvl="2">
        <w:start w:val="1"/>
        <w:numFmt w:val="decimal"/>
        <w:lvlText w:val="%1.%2.%3."/>
        <w:lvlJc w:val="left"/>
        <w:pPr>
          <w:tabs>
            <w:tab w:val="num" w:pos="2160"/>
          </w:tabs>
          <w:ind w:left="1224" w:hanging="504"/>
        </w:pPr>
        <w:rPr>
          <w:rFonts w:hint="default"/>
        </w:rPr>
      </w:lvl>
    </w:lvlOverride>
    <w:lvlOverride w:ilvl="3">
      <w:lvl w:ilvl="3">
        <w:start w:val="1"/>
        <w:numFmt w:val="decimal"/>
        <w:lvlText w:val="%1.%2.%3.%4."/>
        <w:lvlJc w:val="left"/>
        <w:pPr>
          <w:tabs>
            <w:tab w:val="num" w:pos="2880"/>
          </w:tabs>
          <w:ind w:left="1728" w:hanging="648"/>
        </w:pPr>
        <w:rPr>
          <w:rFonts w:hint="default"/>
        </w:rPr>
      </w:lvl>
    </w:lvlOverride>
    <w:lvlOverride w:ilvl="4">
      <w:lvl w:ilvl="4">
        <w:start w:val="1"/>
        <w:numFmt w:val="decimal"/>
        <w:lvlText w:val="%1.%2.%3.%4.%5."/>
        <w:lvlJc w:val="left"/>
        <w:pPr>
          <w:tabs>
            <w:tab w:val="num" w:pos="3600"/>
          </w:tabs>
          <w:ind w:left="2232" w:hanging="792"/>
        </w:pPr>
        <w:rPr>
          <w:rFonts w:hint="default"/>
        </w:rPr>
      </w:lvl>
    </w:lvlOverride>
    <w:lvlOverride w:ilvl="5">
      <w:lvl w:ilvl="5">
        <w:start w:val="1"/>
        <w:numFmt w:val="decimal"/>
        <w:lvlText w:val="%1.%2.%3.%4.%5.%6."/>
        <w:lvlJc w:val="left"/>
        <w:pPr>
          <w:tabs>
            <w:tab w:val="num" w:pos="4320"/>
          </w:tabs>
          <w:ind w:left="2736" w:hanging="936"/>
        </w:pPr>
        <w:rPr>
          <w:rFonts w:hint="default"/>
        </w:rPr>
      </w:lvl>
    </w:lvlOverride>
    <w:lvlOverride w:ilvl="6">
      <w:lvl w:ilvl="6">
        <w:start w:val="1"/>
        <w:numFmt w:val="decimal"/>
        <w:lvlText w:val="%1.%2.%3.%4.%5.%6.%7."/>
        <w:lvlJc w:val="left"/>
        <w:pPr>
          <w:tabs>
            <w:tab w:val="num" w:pos="5040"/>
          </w:tabs>
          <w:ind w:left="3240" w:hanging="1080"/>
        </w:pPr>
        <w:rPr>
          <w:rFonts w:hint="default"/>
        </w:rPr>
      </w:lvl>
    </w:lvlOverride>
    <w:lvlOverride w:ilvl="7">
      <w:lvl w:ilvl="7">
        <w:start w:val="1"/>
        <w:numFmt w:val="decimal"/>
        <w:lvlText w:val="%1.%2.%3.%4.%5.%6.%7.%8."/>
        <w:lvlJc w:val="left"/>
        <w:pPr>
          <w:tabs>
            <w:tab w:val="num" w:pos="5760"/>
          </w:tabs>
          <w:ind w:left="3744" w:hanging="1224"/>
        </w:pPr>
        <w:rPr>
          <w:rFonts w:hint="default"/>
        </w:rPr>
      </w:lvl>
    </w:lvlOverride>
    <w:lvlOverride w:ilvl="8">
      <w:lvl w:ilvl="8">
        <w:start w:val="1"/>
        <w:numFmt w:val="decimal"/>
        <w:lvlText w:val="%1.%2.%3.%4.%5.%6.%7.%8.%9."/>
        <w:lvlJc w:val="left"/>
        <w:pPr>
          <w:tabs>
            <w:tab w:val="num" w:pos="6480"/>
          </w:tabs>
          <w:ind w:left="4320" w:hanging="1440"/>
        </w:pPr>
        <w:rPr>
          <w:rFonts w:hint="default"/>
        </w:rPr>
      </w:lvl>
    </w:lvlOverride>
  </w:num>
  <w:num w:numId="25">
    <w:abstractNumId w:val="52"/>
  </w:num>
  <w:num w:numId="26">
    <w:abstractNumId w:val="13"/>
  </w:num>
  <w:num w:numId="27">
    <w:abstractNumId w:val="57"/>
  </w:num>
  <w:num w:numId="28">
    <w:abstractNumId w:val="48"/>
  </w:num>
  <w:num w:numId="29">
    <w:abstractNumId w:val="48"/>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4"/>
  </w:num>
  <w:num w:numId="33">
    <w:abstractNumId w:val="10"/>
  </w:num>
  <w:num w:numId="34">
    <w:abstractNumId w:val="25"/>
  </w:num>
  <w:num w:numId="35">
    <w:abstractNumId w:val="3"/>
  </w:num>
  <w:num w:numId="36">
    <w:abstractNumId w:val="22"/>
  </w:num>
  <w:num w:numId="37">
    <w:abstractNumId w:val="21"/>
  </w:num>
  <w:num w:numId="38">
    <w:abstractNumId w:val="51"/>
  </w:num>
  <w:num w:numId="39">
    <w:abstractNumId w:val="54"/>
  </w:num>
  <w:num w:numId="40">
    <w:abstractNumId w:val="64"/>
  </w:num>
  <w:num w:numId="41">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66"/>
  </w:num>
  <w:num w:numId="44">
    <w:abstractNumId w:val="43"/>
  </w:num>
  <w:num w:numId="45">
    <w:abstractNumId w:val="38"/>
  </w:num>
  <w:num w:numId="46">
    <w:abstractNumId w:val="11"/>
  </w:num>
  <w:num w:numId="47">
    <w:abstractNumId w:val="18"/>
  </w:num>
  <w:num w:numId="48">
    <w:abstractNumId w:val="26"/>
  </w:num>
  <w:num w:numId="49">
    <w:abstractNumId w:val="40"/>
  </w:num>
  <w:num w:numId="50">
    <w:abstractNumId w:val="45"/>
  </w:num>
  <w:num w:numId="51">
    <w:abstractNumId w:val="33"/>
  </w:num>
  <w:num w:numId="52">
    <w:abstractNumId w:val="31"/>
  </w:num>
  <w:num w:numId="53">
    <w:abstractNumId w:val="61"/>
  </w:num>
  <w:num w:numId="54">
    <w:abstractNumId w:val="69"/>
  </w:num>
  <w:num w:numId="55">
    <w:abstractNumId w:val="37"/>
  </w:num>
  <w:num w:numId="56">
    <w:abstractNumId w:val="24"/>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num>
  <w:num w:numId="60">
    <w:abstractNumId w:val="48"/>
  </w:num>
  <w:num w:numId="61">
    <w:abstractNumId w:val="41"/>
  </w:num>
  <w:num w:numId="62">
    <w:abstractNumId w:val="60"/>
  </w:num>
  <w:num w:numId="63">
    <w:abstractNumId w:val="70"/>
  </w:num>
  <w:num w:numId="64">
    <w:abstractNumId w:val="28"/>
  </w:num>
  <w:num w:numId="65">
    <w:abstractNumId w:val="46"/>
  </w:num>
  <w:num w:numId="66">
    <w:abstractNumId w:val="42"/>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num>
  <w:num w:numId="69">
    <w:abstractNumId w:val="39"/>
  </w:num>
  <w:num w:numId="70">
    <w:abstractNumId w:val="1"/>
  </w:num>
  <w:num w:numId="71">
    <w:abstractNumId w:val="48"/>
  </w:num>
  <w:num w:numId="72">
    <w:abstractNumId w:val="55"/>
  </w:num>
  <w:num w:numId="73">
    <w:abstractNumId w:val="48"/>
  </w:num>
  <w:num w:numId="74">
    <w:abstractNumId w:val="67"/>
  </w:num>
  <w:num w:numId="75">
    <w:abstractNumId w:val="35"/>
  </w:num>
  <w:num w:numId="76">
    <w:abstractNumId w:val="6"/>
  </w:num>
  <w:num w:numId="77">
    <w:abstractNumId w:val="23"/>
  </w:num>
  <w:num w:numId="78">
    <w:abstractNumId w:val="7"/>
  </w:num>
  <w:num w:numId="79">
    <w:abstractNumId w:val="44"/>
  </w:num>
  <w:num w:numId="80">
    <w:abstractNumId w:val="34"/>
  </w:num>
  <w:num w:numId="81">
    <w:abstractNumId w:val="5"/>
    <w:lvlOverride w:ilvl="0">
      <w:startOverride w:val="8"/>
    </w:lvlOverride>
    <w:lvlOverride w:ilvl="1">
      <w:startOverride w:val="3"/>
    </w:lvlOverride>
    <w:lvlOverride w:ilvl="2">
      <w:startOverride w:val="2"/>
    </w:lvlOverride>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enwood, Hannah">
    <w15:presenceInfo w15:providerId="AD" w15:userId="S-1-5-21-155252513-1967951128-3498227145-4206817"/>
  </w15:person>
  <w15:person w15:author="Douglas, Elizabeth">
    <w15:presenceInfo w15:providerId="AD" w15:userId="S::DOUGLEL522@xggc.scot.nhs.uk::a45c25d4-e5b7-46e6-b7a1-e42561f80209"/>
  </w15:person>
  <w15:person w15:author="Emma Moody">
    <w15:presenceInfo w15:providerId="AD" w15:userId="S-1-5-21-155252513-1967951128-3498227145-99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1597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78E"/>
    <w:rsid w:val="000022B3"/>
    <w:rsid w:val="00003A07"/>
    <w:rsid w:val="00003B61"/>
    <w:rsid w:val="00010747"/>
    <w:rsid w:val="00012242"/>
    <w:rsid w:val="000131A2"/>
    <w:rsid w:val="00015B02"/>
    <w:rsid w:val="000179EF"/>
    <w:rsid w:val="000218FA"/>
    <w:rsid w:val="00031B39"/>
    <w:rsid w:val="00034DD5"/>
    <w:rsid w:val="00035634"/>
    <w:rsid w:val="0004191E"/>
    <w:rsid w:val="000442C9"/>
    <w:rsid w:val="00044C2B"/>
    <w:rsid w:val="00046801"/>
    <w:rsid w:val="00046B81"/>
    <w:rsid w:val="0006143F"/>
    <w:rsid w:val="00062D1C"/>
    <w:rsid w:val="00065F61"/>
    <w:rsid w:val="00067B4C"/>
    <w:rsid w:val="00070DB4"/>
    <w:rsid w:val="00071CFD"/>
    <w:rsid w:val="00073775"/>
    <w:rsid w:val="00076F16"/>
    <w:rsid w:val="0008565B"/>
    <w:rsid w:val="0009263C"/>
    <w:rsid w:val="00093582"/>
    <w:rsid w:val="0009368E"/>
    <w:rsid w:val="00094751"/>
    <w:rsid w:val="0009612E"/>
    <w:rsid w:val="000A0B04"/>
    <w:rsid w:val="000A30F7"/>
    <w:rsid w:val="000A5AEC"/>
    <w:rsid w:val="000A6169"/>
    <w:rsid w:val="000A652E"/>
    <w:rsid w:val="000A75C9"/>
    <w:rsid w:val="000B0EFB"/>
    <w:rsid w:val="000B1153"/>
    <w:rsid w:val="000B2F4F"/>
    <w:rsid w:val="000B3031"/>
    <w:rsid w:val="000B3CC3"/>
    <w:rsid w:val="000B554A"/>
    <w:rsid w:val="000B7AC7"/>
    <w:rsid w:val="000C0513"/>
    <w:rsid w:val="000C13BC"/>
    <w:rsid w:val="000C19F8"/>
    <w:rsid w:val="000C2EFE"/>
    <w:rsid w:val="000C3B62"/>
    <w:rsid w:val="000C7B55"/>
    <w:rsid w:val="000C7CF4"/>
    <w:rsid w:val="000D1483"/>
    <w:rsid w:val="000D18E2"/>
    <w:rsid w:val="000D43BF"/>
    <w:rsid w:val="000D49C3"/>
    <w:rsid w:val="000D5184"/>
    <w:rsid w:val="000D5250"/>
    <w:rsid w:val="000E56FF"/>
    <w:rsid w:val="000E674A"/>
    <w:rsid w:val="000F0D6B"/>
    <w:rsid w:val="000F1D8A"/>
    <w:rsid w:val="000F25C6"/>
    <w:rsid w:val="000F56BD"/>
    <w:rsid w:val="0011255E"/>
    <w:rsid w:val="00121B12"/>
    <w:rsid w:val="001236EA"/>
    <w:rsid w:val="00125B66"/>
    <w:rsid w:val="00126DAC"/>
    <w:rsid w:val="0013040C"/>
    <w:rsid w:val="001355A2"/>
    <w:rsid w:val="00141ECA"/>
    <w:rsid w:val="001444A7"/>
    <w:rsid w:val="001447D2"/>
    <w:rsid w:val="00145A57"/>
    <w:rsid w:val="001479DA"/>
    <w:rsid w:val="00151DB6"/>
    <w:rsid w:val="00151EC2"/>
    <w:rsid w:val="00154253"/>
    <w:rsid w:val="001546AA"/>
    <w:rsid w:val="00154E85"/>
    <w:rsid w:val="001560EF"/>
    <w:rsid w:val="00156CD1"/>
    <w:rsid w:val="001601B4"/>
    <w:rsid w:val="00162401"/>
    <w:rsid w:val="00177722"/>
    <w:rsid w:val="001777E7"/>
    <w:rsid w:val="00181614"/>
    <w:rsid w:val="00191996"/>
    <w:rsid w:val="00191EC0"/>
    <w:rsid w:val="0019455B"/>
    <w:rsid w:val="00194640"/>
    <w:rsid w:val="0019513A"/>
    <w:rsid w:val="00196A4F"/>
    <w:rsid w:val="001A00B4"/>
    <w:rsid w:val="001A14C8"/>
    <w:rsid w:val="001A290B"/>
    <w:rsid w:val="001A2DB2"/>
    <w:rsid w:val="001A37F7"/>
    <w:rsid w:val="001A6AA0"/>
    <w:rsid w:val="001A6DDF"/>
    <w:rsid w:val="001A7D31"/>
    <w:rsid w:val="001A7E80"/>
    <w:rsid w:val="001B0836"/>
    <w:rsid w:val="001B16DC"/>
    <w:rsid w:val="001B19D8"/>
    <w:rsid w:val="001B2BA3"/>
    <w:rsid w:val="001B41C4"/>
    <w:rsid w:val="001C0193"/>
    <w:rsid w:val="001C1742"/>
    <w:rsid w:val="001C1BDB"/>
    <w:rsid w:val="001D012B"/>
    <w:rsid w:val="001D05B6"/>
    <w:rsid w:val="001D0944"/>
    <w:rsid w:val="001D1F95"/>
    <w:rsid w:val="001D25A8"/>
    <w:rsid w:val="001D2967"/>
    <w:rsid w:val="001D4093"/>
    <w:rsid w:val="001D671B"/>
    <w:rsid w:val="001D7A67"/>
    <w:rsid w:val="001E14AE"/>
    <w:rsid w:val="001E1C31"/>
    <w:rsid w:val="001E283D"/>
    <w:rsid w:val="001E459E"/>
    <w:rsid w:val="001E7BDE"/>
    <w:rsid w:val="001F5136"/>
    <w:rsid w:val="002013E9"/>
    <w:rsid w:val="00202406"/>
    <w:rsid w:val="00204628"/>
    <w:rsid w:val="00207B9B"/>
    <w:rsid w:val="002126E2"/>
    <w:rsid w:val="00214398"/>
    <w:rsid w:val="00215986"/>
    <w:rsid w:val="002172C1"/>
    <w:rsid w:val="002177B1"/>
    <w:rsid w:val="00224FA9"/>
    <w:rsid w:val="00227C3C"/>
    <w:rsid w:val="00230797"/>
    <w:rsid w:val="002309C8"/>
    <w:rsid w:val="00233554"/>
    <w:rsid w:val="00234F6D"/>
    <w:rsid w:val="00235548"/>
    <w:rsid w:val="00236E57"/>
    <w:rsid w:val="0023791F"/>
    <w:rsid w:val="00241F2D"/>
    <w:rsid w:val="0024541B"/>
    <w:rsid w:val="0025320F"/>
    <w:rsid w:val="00253241"/>
    <w:rsid w:val="00254D8F"/>
    <w:rsid w:val="00255603"/>
    <w:rsid w:val="002562E2"/>
    <w:rsid w:val="002676B7"/>
    <w:rsid w:val="002679BF"/>
    <w:rsid w:val="00272A87"/>
    <w:rsid w:val="00275D65"/>
    <w:rsid w:val="00275E68"/>
    <w:rsid w:val="0028113E"/>
    <w:rsid w:val="00281FCA"/>
    <w:rsid w:val="00283011"/>
    <w:rsid w:val="0028663A"/>
    <w:rsid w:val="00287216"/>
    <w:rsid w:val="0029335F"/>
    <w:rsid w:val="002A51D3"/>
    <w:rsid w:val="002A5240"/>
    <w:rsid w:val="002A7ECD"/>
    <w:rsid w:val="002B04FF"/>
    <w:rsid w:val="002B25F8"/>
    <w:rsid w:val="002B2851"/>
    <w:rsid w:val="002B6356"/>
    <w:rsid w:val="002C1E9B"/>
    <w:rsid w:val="002C37EB"/>
    <w:rsid w:val="002C543F"/>
    <w:rsid w:val="002C6816"/>
    <w:rsid w:val="002C74D3"/>
    <w:rsid w:val="002C7E9C"/>
    <w:rsid w:val="002D1E8D"/>
    <w:rsid w:val="002D1F77"/>
    <w:rsid w:val="002D717B"/>
    <w:rsid w:val="002D72E8"/>
    <w:rsid w:val="002D7F44"/>
    <w:rsid w:val="002E1EA0"/>
    <w:rsid w:val="002E2787"/>
    <w:rsid w:val="002E4C94"/>
    <w:rsid w:val="002E504E"/>
    <w:rsid w:val="002E5437"/>
    <w:rsid w:val="002E78E9"/>
    <w:rsid w:val="002F22A0"/>
    <w:rsid w:val="002F556C"/>
    <w:rsid w:val="002F5644"/>
    <w:rsid w:val="002F7841"/>
    <w:rsid w:val="00305713"/>
    <w:rsid w:val="0030762A"/>
    <w:rsid w:val="003116E6"/>
    <w:rsid w:val="00313AA3"/>
    <w:rsid w:val="00314F9A"/>
    <w:rsid w:val="00315202"/>
    <w:rsid w:val="003204AD"/>
    <w:rsid w:val="00320586"/>
    <w:rsid w:val="0032144D"/>
    <w:rsid w:val="00323EAE"/>
    <w:rsid w:val="00324E39"/>
    <w:rsid w:val="00332C62"/>
    <w:rsid w:val="003369C2"/>
    <w:rsid w:val="00336ECA"/>
    <w:rsid w:val="00350036"/>
    <w:rsid w:val="003509FD"/>
    <w:rsid w:val="0035202F"/>
    <w:rsid w:val="00355199"/>
    <w:rsid w:val="00355E1B"/>
    <w:rsid w:val="003606FB"/>
    <w:rsid w:val="00365CBF"/>
    <w:rsid w:val="00367B33"/>
    <w:rsid w:val="0037306E"/>
    <w:rsid w:val="0037355F"/>
    <w:rsid w:val="00373AEE"/>
    <w:rsid w:val="003748DA"/>
    <w:rsid w:val="00376B37"/>
    <w:rsid w:val="003802A1"/>
    <w:rsid w:val="0038073C"/>
    <w:rsid w:val="00380802"/>
    <w:rsid w:val="00381700"/>
    <w:rsid w:val="003825CB"/>
    <w:rsid w:val="00382D3F"/>
    <w:rsid w:val="00383EFB"/>
    <w:rsid w:val="00384374"/>
    <w:rsid w:val="003865E0"/>
    <w:rsid w:val="00387847"/>
    <w:rsid w:val="00392C9D"/>
    <w:rsid w:val="0039458D"/>
    <w:rsid w:val="003951F7"/>
    <w:rsid w:val="0039710C"/>
    <w:rsid w:val="003A16FC"/>
    <w:rsid w:val="003A23C1"/>
    <w:rsid w:val="003A292D"/>
    <w:rsid w:val="003A33C4"/>
    <w:rsid w:val="003A4801"/>
    <w:rsid w:val="003A4CAD"/>
    <w:rsid w:val="003A78DB"/>
    <w:rsid w:val="003B2E80"/>
    <w:rsid w:val="003B33A7"/>
    <w:rsid w:val="003B3BE3"/>
    <w:rsid w:val="003C07A7"/>
    <w:rsid w:val="003C12DB"/>
    <w:rsid w:val="003C318D"/>
    <w:rsid w:val="003C3F55"/>
    <w:rsid w:val="003C41B5"/>
    <w:rsid w:val="003C4804"/>
    <w:rsid w:val="003C557E"/>
    <w:rsid w:val="003C78F3"/>
    <w:rsid w:val="003D6737"/>
    <w:rsid w:val="003E1EA9"/>
    <w:rsid w:val="003E31C5"/>
    <w:rsid w:val="003E5CA2"/>
    <w:rsid w:val="003E67BC"/>
    <w:rsid w:val="003F59AD"/>
    <w:rsid w:val="0040246C"/>
    <w:rsid w:val="004034D1"/>
    <w:rsid w:val="00403AC0"/>
    <w:rsid w:val="00404595"/>
    <w:rsid w:val="00411AF1"/>
    <w:rsid w:val="004138A8"/>
    <w:rsid w:val="00413E4F"/>
    <w:rsid w:val="00414785"/>
    <w:rsid w:val="00414A64"/>
    <w:rsid w:val="00415EE9"/>
    <w:rsid w:val="00416ACD"/>
    <w:rsid w:val="00416B89"/>
    <w:rsid w:val="00416EC5"/>
    <w:rsid w:val="00424051"/>
    <w:rsid w:val="004300AC"/>
    <w:rsid w:val="00433468"/>
    <w:rsid w:val="0043397F"/>
    <w:rsid w:val="0043747C"/>
    <w:rsid w:val="0044441F"/>
    <w:rsid w:val="0044745A"/>
    <w:rsid w:val="0045212F"/>
    <w:rsid w:val="0045437B"/>
    <w:rsid w:val="00457B85"/>
    <w:rsid w:val="00457FA6"/>
    <w:rsid w:val="00462308"/>
    <w:rsid w:val="00462628"/>
    <w:rsid w:val="0046376B"/>
    <w:rsid w:val="00465E61"/>
    <w:rsid w:val="00472921"/>
    <w:rsid w:val="00475FDA"/>
    <w:rsid w:val="00482554"/>
    <w:rsid w:val="00483635"/>
    <w:rsid w:val="004849DB"/>
    <w:rsid w:val="00485AB9"/>
    <w:rsid w:val="00486D7A"/>
    <w:rsid w:val="004950C9"/>
    <w:rsid w:val="004A0A5C"/>
    <w:rsid w:val="004A1DF7"/>
    <w:rsid w:val="004B0DC5"/>
    <w:rsid w:val="004B3BCA"/>
    <w:rsid w:val="004B3DF9"/>
    <w:rsid w:val="004B3E0D"/>
    <w:rsid w:val="004B6579"/>
    <w:rsid w:val="004B7CBE"/>
    <w:rsid w:val="004C536F"/>
    <w:rsid w:val="004C7FC7"/>
    <w:rsid w:val="004D0E11"/>
    <w:rsid w:val="004D1A12"/>
    <w:rsid w:val="004D676C"/>
    <w:rsid w:val="004E327D"/>
    <w:rsid w:val="004E6620"/>
    <w:rsid w:val="004F0A8F"/>
    <w:rsid w:val="004F2FF4"/>
    <w:rsid w:val="004F33B8"/>
    <w:rsid w:val="004F4F59"/>
    <w:rsid w:val="004F6911"/>
    <w:rsid w:val="0050124C"/>
    <w:rsid w:val="0050289A"/>
    <w:rsid w:val="00503FEF"/>
    <w:rsid w:val="00520FB7"/>
    <w:rsid w:val="00521028"/>
    <w:rsid w:val="00525034"/>
    <w:rsid w:val="00527857"/>
    <w:rsid w:val="005306B2"/>
    <w:rsid w:val="00535334"/>
    <w:rsid w:val="00536943"/>
    <w:rsid w:val="00537AB7"/>
    <w:rsid w:val="005410D6"/>
    <w:rsid w:val="00544728"/>
    <w:rsid w:val="00544F04"/>
    <w:rsid w:val="00547045"/>
    <w:rsid w:val="00547081"/>
    <w:rsid w:val="00550285"/>
    <w:rsid w:val="0056085B"/>
    <w:rsid w:val="00560B60"/>
    <w:rsid w:val="00567076"/>
    <w:rsid w:val="00567408"/>
    <w:rsid w:val="005729F5"/>
    <w:rsid w:val="0057352C"/>
    <w:rsid w:val="00576559"/>
    <w:rsid w:val="005765C6"/>
    <w:rsid w:val="00577BDA"/>
    <w:rsid w:val="00581193"/>
    <w:rsid w:val="005879B1"/>
    <w:rsid w:val="00590A42"/>
    <w:rsid w:val="0059139A"/>
    <w:rsid w:val="0059224A"/>
    <w:rsid w:val="00593652"/>
    <w:rsid w:val="00595A39"/>
    <w:rsid w:val="005A13A1"/>
    <w:rsid w:val="005A352B"/>
    <w:rsid w:val="005A3840"/>
    <w:rsid w:val="005A4CCC"/>
    <w:rsid w:val="005A6ABC"/>
    <w:rsid w:val="005B2888"/>
    <w:rsid w:val="005B2921"/>
    <w:rsid w:val="005B71AC"/>
    <w:rsid w:val="005B7F61"/>
    <w:rsid w:val="005C2579"/>
    <w:rsid w:val="005D12F5"/>
    <w:rsid w:val="005D1747"/>
    <w:rsid w:val="005D56F5"/>
    <w:rsid w:val="005E1424"/>
    <w:rsid w:val="005E17F0"/>
    <w:rsid w:val="005E1A80"/>
    <w:rsid w:val="005E260D"/>
    <w:rsid w:val="005E5B6C"/>
    <w:rsid w:val="005F0DCC"/>
    <w:rsid w:val="005F42C7"/>
    <w:rsid w:val="005F57D0"/>
    <w:rsid w:val="005F7C56"/>
    <w:rsid w:val="006041E9"/>
    <w:rsid w:val="006046EA"/>
    <w:rsid w:val="0060632B"/>
    <w:rsid w:val="00606CAD"/>
    <w:rsid w:val="00607265"/>
    <w:rsid w:val="00611E2E"/>
    <w:rsid w:val="00614A19"/>
    <w:rsid w:val="00617FC4"/>
    <w:rsid w:val="0062046C"/>
    <w:rsid w:val="006236FD"/>
    <w:rsid w:val="0062687D"/>
    <w:rsid w:val="00626CE0"/>
    <w:rsid w:val="006361A0"/>
    <w:rsid w:val="00642299"/>
    <w:rsid w:val="00643200"/>
    <w:rsid w:val="006438AF"/>
    <w:rsid w:val="0064486A"/>
    <w:rsid w:val="00646F6B"/>
    <w:rsid w:val="00652355"/>
    <w:rsid w:val="00653298"/>
    <w:rsid w:val="006540A4"/>
    <w:rsid w:val="00654F1C"/>
    <w:rsid w:val="00655166"/>
    <w:rsid w:val="006578EF"/>
    <w:rsid w:val="00660C02"/>
    <w:rsid w:val="00661322"/>
    <w:rsid w:val="0066158E"/>
    <w:rsid w:val="0066303E"/>
    <w:rsid w:val="00663B32"/>
    <w:rsid w:val="00670B32"/>
    <w:rsid w:val="00675BB7"/>
    <w:rsid w:val="00676429"/>
    <w:rsid w:val="00681DFF"/>
    <w:rsid w:val="00684A1A"/>
    <w:rsid w:val="00684E5A"/>
    <w:rsid w:val="00686C79"/>
    <w:rsid w:val="00691465"/>
    <w:rsid w:val="00694816"/>
    <w:rsid w:val="006B206D"/>
    <w:rsid w:val="006B224F"/>
    <w:rsid w:val="006B3154"/>
    <w:rsid w:val="006B4C08"/>
    <w:rsid w:val="006B6502"/>
    <w:rsid w:val="006B7F1D"/>
    <w:rsid w:val="006C1110"/>
    <w:rsid w:val="006C2AAE"/>
    <w:rsid w:val="006C3902"/>
    <w:rsid w:val="006E16A8"/>
    <w:rsid w:val="006E208D"/>
    <w:rsid w:val="006F3806"/>
    <w:rsid w:val="006F664F"/>
    <w:rsid w:val="00700374"/>
    <w:rsid w:val="00704A06"/>
    <w:rsid w:val="00706065"/>
    <w:rsid w:val="00706570"/>
    <w:rsid w:val="007101AC"/>
    <w:rsid w:val="0071694D"/>
    <w:rsid w:val="0071711F"/>
    <w:rsid w:val="007215DF"/>
    <w:rsid w:val="007224D8"/>
    <w:rsid w:val="007258A1"/>
    <w:rsid w:val="00726FDA"/>
    <w:rsid w:val="00727522"/>
    <w:rsid w:val="00735A3A"/>
    <w:rsid w:val="007441E6"/>
    <w:rsid w:val="00750066"/>
    <w:rsid w:val="00752478"/>
    <w:rsid w:val="0075397B"/>
    <w:rsid w:val="007556A0"/>
    <w:rsid w:val="00760356"/>
    <w:rsid w:val="00762EC6"/>
    <w:rsid w:val="00767F62"/>
    <w:rsid w:val="007713D4"/>
    <w:rsid w:val="0077187C"/>
    <w:rsid w:val="007832CB"/>
    <w:rsid w:val="00783EA5"/>
    <w:rsid w:val="007844C8"/>
    <w:rsid w:val="00790A09"/>
    <w:rsid w:val="00792116"/>
    <w:rsid w:val="007959AA"/>
    <w:rsid w:val="00797D87"/>
    <w:rsid w:val="007A05D7"/>
    <w:rsid w:val="007A29E0"/>
    <w:rsid w:val="007A38A3"/>
    <w:rsid w:val="007A6BDE"/>
    <w:rsid w:val="007A6D8A"/>
    <w:rsid w:val="007A7FE4"/>
    <w:rsid w:val="007B1955"/>
    <w:rsid w:val="007B4EB1"/>
    <w:rsid w:val="007C32BD"/>
    <w:rsid w:val="007C378E"/>
    <w:rsid w:val="007C4E9B"/>
    <w:rsid w:val="007C618A"/>
    <w:rsid w:val="007D06B7"/>
    <w:rsid w:val="007D0BB7"/>
    <w:rsid w:val="007D3297"/>
    <w:rsid w:val="007D3D9D"/>
    <w:rsid w:val="007E1109"/>
    <w:rsid w:val="007E3264"/>
    <w:rsid w:val="007E7B55"/>
    <w:rsid w:val="007F5B43"/>
    <w:rsid w:val="007F61CE"/>
    <w:rsid w:val="007F7C65"/>
    <w:rsid w:val="00803D1F"/>
    <w:rsid w:val="0080494B"/>
    <w:rsid w:val="0080526F"/>
    <w:rsid w:val="00806A7B"/>
    <w:rsid w:val="008107F4"/>
    <w:rsid w:val="00810834"/>
    <w:rsid w:val="00811342"/>
    <w:rsid w:val="00815144"/>
    <w:rsid w:val="00816BFE"/>
    <w:rsid w:val="00822C50"/>
    <w:rsid w:val="00823390"/>
    <w:rsid w:val="008234BD"/>
    <w:rsid w:val="00825523"/>
    <w:rsid w:val="00826CAE"/>
    <w:rsid w:val="00831B80"/>
    <w:rsid w:val="0083480A"/>
    <w:rsid w:val="00834E3D"/>
    <w:rsid w:val="0083587F"/>
    <w:rsid w:val="008421D0"/>
    <w:rsid w:val="00842F21"/>
    <w:rsid w:val="008464A9"/>
    <w:rsid w:val="00851167"/>
    <w:rsid w:val="00853686"/>
    <w:rsid w:val="008549DD"/>
    <w:rsid w:val="00855970"/>
    <w:rsid w:val="00855983"/>
    <w:rsid w:val="00863CB0"/>
    <w:rsid w:val="0086483C"/>
    <w:rsid w:val="00864F75"/>
    <w:rsid w:val="00866125"/>
    <w:rsid w:val="008665F3"/>
    <w:rsid w:val="00867166"/>
    <w:rsid w:val="00867BDD"/>
    <w:rsid w:val="00867CA7"/>
    <w:rsid w:val="00877ECB"/>
    <w:rsid w:val="00883299"/>
    <w:rsid w:val="0088444A"/>
    <w:rsid w:val="00892AD3"/>
    <w:rsid w:val="0089404C"/>
    <w:rsid w:val="008B0AAB"/>
    <w:rsid w:val="008B2A18"/>
    <w:rsid w:val="008B655D"/>
    <w:rsid w:val="008B75B4"/>
    <w:rsid w:val="008B7C0D"/>
    <w:rsid w:val="008C0436"/>
    <w:rsid w:val="008C288F"/>
    <w:rsid w:val="008C290E"/>
    <w:rsid w:val="008C38B6"/>
    <w:rsid w:val="008C6658"/>
    <w:rsid w:val="008D2548"/>
    <w:rsid w:val="008D43CF"/>
    <w:rsid w:val="008E28D7"/>
    <w:rsid w:val="008E3D57"/>
    <w:rsid w:val="008E43DE"/>
    <w:rsid w:val="008E6FA2"/>
    <w:rsid w:val="008F07B8"/>
    <w:rsid w:val="008F0C9F"/>
    <w:rsid w:val="008F4F52"/>
    <w:rsid w:val="008F4F99"/>
    <w:rsid w:val="008F5BA4"/>
    <w:rsid w:val="008F7008"/>
    <w:rsid w:val="008F7B4D"/>
    <w:rsid w:val="009038E6"/>
    <w:rsid w:val="009070E9"/>
    <w:rsid w:val="009161F8"/>
    <w:rsid w:val="00922A3C"/>
    <w:rsid w:val="00930DA6"/>
    <w:rsid w:val="0093209E"/>
    <w:rsid w:val="00933A44"/>
    <w:rsid w:val="00935987"/>
    <w:rsid w:val="00935BB2"/>
    <w:rsid w:val="0093670E"/>
    <w:rsid w:val="00937D47"/>
    <w:rsid w:val="009403C5"/>
    <w:rsid w:val="0094120D"/>
    <w:rsid w:val="00950A7F"/>
    <w:rsid w:val="0095149B"/>
    <w:rsid w:val="00956152"/>
    <w:rsid w:val="00961FF5"/>
    <w:rsid w:val="00963FE8"/>
    <w:rsid w:val="009655F2"/>
    <w:rsid w:val="00966B99"/>
    <w:rsid w:val="00966C9F"/>
    <w:rsid w:val="00970C8D"/>
    <w:rsid w:val="00970EA6"/>
    <w:rsid w:val="00973863"/>
    <w:rsid w:val="0098036A"/>
    <w:rsid w:val="009825FD"/>
    <w:rsid w:val="00983566"/>
    <w:rsid w:val="009840F7"/>
    <w:rsid w:val="009841CC"/>
    <w:rsid w:val="009866C4"/>
    <w:rsid w:val="00987623"/>
    <w:rsid w:val="00987A19"/>
    <w:rsid w:val="00991240"/>
    <w:rsid w:val="00994138"/>
    <w:rsid w:val="00994886"/>
    <w:rsid w:val="00994B7F"/>
    <w:rsid w:val="009A15B9"/>
    <w:rsid w:val="009A555F"/>
    <w:rsid w:val="009B47A5"/>
    <w:rsid w:val="009B527A"/>
    <w:rsid w:val="009B5A84"/>
    <w:rsid w:val="009B6543"/>
    <w:rsid w:val="009C0E8E"/>
    <w:rsid w:val="009C1125"/>
    <w:rsid w:val="009C303A"/>
    <w:rsid w:val="009C3695"/>
    <w:rsid w:val="009C60CB"/>
    <w:rsid w:val="009C7C4C"/>
    <w:rsid w:val="009D24BC"/>
    <w:rsid w:val="009D2E77"/>
    <w:rsid w:val="009D3659"/>
    <w:rsid w:val="009D77EE"/>
    <w:rsid w:val="009E1324"/>
    <w:rsid w:val="009E2456"/>
    <w:rsid w:val="009E592D"/>
    <w:rsid w:val="009E6AA4"/>
    <w:rsid w:val="009E7CCA"/>
    <w:rsid w:val="009F0787"/>
    <w:rsid w:val="009F1F25"/>
    <w:rsid w:val="009F3100"/>
    <w:rsid w:val="009F6646"/>
    <w:rsid w:val="009F664F"/>
    <w:rsid w:val="009F6CB2"/>
    <w:rsid w:val="00A03ACC"/>
    <w:rsid w:val="00A03F50"/>
    <w:rsid w:val="00A0546E"/>
    <w:rsid w:val="00A0740A"/>
    <w:rsid w:val="00A105DB"/>
    <w:rsid w:val="00A10656"/>
    <w:rsid w:val="00A10E77"/>
    <w:rsid w:val="00A1133A"/>
    <w:rsid w:val="00A13F7C"/>
    <w:rsid w:val="00A148AE"/>
    <w:rsid w:val="00A16E2A"/>
    <w:rsid w:val="00A23E80"/>
    <w:rsid w:val="00A26D81"/>
    <w:rsid w:val="00A27D04"/>
    <w:rsid w:val="00A27F31"/>
    <w:rsid w:val="00A309F3"/>
    <w:rsid w:val="00A30B23"/>
    <w:rsid w:val="00A325DA"/>
    <w:rsid w:val="00A40045"/>
    <w:rsid w:val="00A47FB0"/>
    <w:rsid w:val="00A505E6"/>
    <w:rsid w:val="00A507E7"/>
    <w:rsid w:val="00A57035"/>
    <w:rsid w:val="00A601E2"/>
    <w:rsid w:val="00A64473"/>
    <w:rsid w:val="00A7003B"/>
    <w:rsid w:val="00A70660"/>
    <w:rsid w:val="00A80D06"/>
    <w:rsid w:val="00A8129C"/>
    <w:rsid w:val="00A817D1"/>
    <w:rsid w:val="00A84DFD"/>
    <w:rsid w:val="00A86F4D"/>
    <w:rsid w:val="00A9301F"/>
    <w:rsid w:val="00A95317"/>
    <w:rsid w:val="00A966D1"/>
    <w:rsid w:val="00AA0B7C"/>
    <w:rsid w:val="00AA4A14"/>
    <w:rsid w:val="00AA6BD1"/>
    <w:rsid w:val="00AA7713"/>
    <w:rsid w:val="00AB04A3"/>
    <w:rsid w:val="00AB34A2"/>
    <w:rsid w:val="00AB4004"/>
    <w:rsid w:val="00AC3029"/>
    <w:rsid w:val="00AC63D1"/>
    <w:rsid w:val="00AC665C"/>
    <w:rsid w:val="00AC6A23"/>
    <w:rsid w:val="00AD014B"/>
    <w:rsid w:val="00AD1F6A"/>
    <w:rsid w:val="00AD2502"/>
    <w:rsid w:val="00AD2E39"/>
    <w:rsid w:val="00AD3A60"/>
    <w:rsid w:val="00AD478E"/>
    <w:rsid w:val="00AD727A"/>
    <w:rsid w:val="00AE0682"/>
    <w:rsid w:val="00AF1509"/>
    <w:rsid w:val="00AF3372"/>
    <w:rsid w:val="00AF3D14"/>
    <w:rsid w:val="00AF5890"/>
    <w:rsid w:val="00AF6E63"/>
    <w:rsid w:val="00B010AC"/>
    <w:rsid w:val="00B01297"/>
    <w:rsid w:val="00B05BED"/>
    <w:rsid w:val="00B05E85"/>
    <w:rsid w:val="00B068D7"/>
    <w:rsid w:val="00B14D79"/>
    <w:rsid w:val="00B16188"/>
    <w:rsid w:val="00B17F61"/>
    <w:rsid w:val="00B236EC"/>
    <w:rsid w:val="00B239A9"/>
    <w:rsid w:val="00B26185"/>
    <w:rsid w:val="00B26AD3"/>
    <w:rsid w:val="00B32A2F"/>
    <w:rsid w:val="00B354BB"/>
    <w:rsid w:val="00B35E7A"/>
    <w:rsid w:val="00B416F8"/>
    <w:rsid w:val="00B41794"/>
    <w:rsid w:val="00B4183B"/>
    <w:rsid w:val="00B41CE9"/>
    <w:rsid w:val="00B4247D"/>
    <w:rsid w:val="00B45E5E"/>
    <w:rsid w:val="00B47BD9"/>
    <w:rsid w:val="00B60BC5"/>
    <w:rsid w:val="00B65B00"/>
    <w:rsid w:val="00B678E1"/>
    <w:rsid w:val="00B678FD"/>
    <w:rsid w:val="00B70871"/>
    <w:rsid w:val="00B72D28"/>
    <w:rsid w:val="00B7433C"/>
    <w:rsid w:val="00B75230"/>
    <w:rsid w:val="00B778C1"/>
    <w:rsid w:val="00B87339"/>
    <w:rsid w:val="00B87706"/>
    <w:rsid w:val="00B87CE8"/>
    <w:rsid w:val="00B90470"/>
    <w:rsid w:val="00B945E3"/>
    <w:rsid w:val="00BA376F"/>
    <w:rsid w:val="00BA3CF9"/>
    <w:rsid w:val="00BA53C2"/>
    <w:rsid w:val="00BB023A"/>
    <w:rsid w:val="00BB0874"/>
    <w:rsid w:val="00BB7EFA"/>
    <w:rsid w:val="00BC0665"/>
    <w:rsid w:val="00BC1058"/>
    <w:rsid w:val="00BC1485"/>
    <w:rsid w:val="00BC1A12"/>
    <w:rsid w:val="00BC3284"/>
    <w:rsid w:val="00BC4AC0"/>
    <w:rsid w:val="00BC6FE2"/>
    <w:rsid w:val="00BC709B"/>
    <w:rsid w:val="00BD3225"/>
    <w:rsid w:val="00BD5D99"/>
    <w:rsid w:val="00BD76C0"/>
    <w:rsid w:val="00BD7AE6"/>
    <w:rsid w:val="00BE008E"/>
    <w:rsid w:val="00BE2956"/>
    <w:rsid w:val="00BE73A5"/>
    <w:rsid w:val="00BF0F04"/>
    <w:rsid w:val="00BF59ED"/>
    <w:rsid w:val="00C0033F"/>
    <w:rsid w:val="00C01D66"/>
    <w:rsid w:val="00C02763"/>
    <w:rsid w:val="00C027E6"/>
    <w:rsid w:val="00C0650C"/>
    <w:rsid w:val="00C069EF"/>
    <w:rsid w:val="00C10F8C"/>
    <w:rsid w:val="00C1329F"/>
    <w:rsid w:val="00C13A8F"/>
    <w:rsid w:val="00C13CB7"/>
    <w:rsid w:val="00C20085"/>
    <w:rsid w:val="00C20282"/>
    <w:rsid w:val="00C24721"/>
    <w:rsid w:val="00C3225D"/>
    <w:rsid w:val="00C337CE"/>
    <w:rsid w:val="00C33C10"/>
    <w:rsid w:val="00C346D4"/>
    <w:rsid w:val="00C34F2C"/>
    <w:rsid w:val="00C35890"/>
    <w:rsid w:val="00C36208"/>
    <w:rsid w:val="00C411AC"/>
    <w:rsid w:val="00C43F6D"/>
    <w:rsid w:val="00C44F08"/>
    <w:rsid w:val="00C4544F"/>
    <w:rsid w:val="00C45FC2"/>
    <w:rsid w:val="00C50142"/>
    <w:rsid w:val="00C50BA2"/>
    <w:rsid w:val="00C51C4D"/>
    <w:rsid w:val="00C51F35"/>
    <w:rsid w:val="00C55FA9"/>
    <w:rsid w:val="00C5704F"/>
    <w:rsid w:val="00C61B86"/>
    <w:rsid w:val="00C67CD1"/>
    <w:rsid w:val="00C67FCD"/>
    <w:rsid w:val="00C7329B"/>
    <w:rsid w:val="00C73C9D"/>
    <w:rsid w:val="00C80EA2"/>
    <w:rsid w:val="00C83FDB"/>
    <w:rsid w:val="00C84257"/>
    <w:rsid w:val="00C868CE"/>
    <w:rsid w:val="00C876E8"/>
    <w:rsid w:val="00C87780"/>
    <w:rsid w:val="00C914CC"/>
    <w:rsid w:val="00C9256A"/>
    <w:rsid w:val="00C9392C"/>
    <w:rsid w:val="00C93C01"/>
    <w:rsid w:val="00CA0608"/>
    <w:rsid w:val="00CA295F"/>
    <w:rsid w:val="00CA7C26"/>
    <w:rsid w:val="00CB019F"/>
    <w:rsid w:val="00CB1C58"/>
    <w:rsid w:val="00CB248D"/>
    <w:rsid w:val="00CB2B1E"/>
    <w:rsid w:val="00CB4CA6"/>
    <w:rsid w:val="00CB52AF"/>
    <w:rsid w:val="00CB6E50"/>
    <w:rsid w:val="00CB7224"/>
    <w:rsid w:val="00CC0F00"/>
    <w:rsid w:val="00CC40EE"/>
    <w:rsid w:val="00CC6C3E"/>
    <w:rsid w:val="00CD1B15"/>
    <w:rsid w:val="00CD5018"/>
    <w:rsid w:val="00CD7B64"/>
    <w:rsid w:val="00CE060B"/>
    <w:rsid w:val="00CE0D63"/>
    <w:rsid w:val="00CE1671"/>
    <w:rsid w:val="00CE2400"/>
    <w:rsid w:val="00CE5988"/>
    <w:rsid w:val="00CF3754"/>
    <w:rsid w:val="00CF7054"/>
    <w:rsid w:val="00CF7126"/>
    <w:rsid w:val="00D00084"/>
    <w:rsid w:val="00D008C4"/>
    <w:rsid w:val="00D01848"/>
    <w:rsid w:val="00D01CA7"/>
    <w:rsid w:val="00D027C8"/>
    <w:rsid w:val="00D05282"/>
    <w:rsid w:val="00D10894"/>
    <w:rsid w:val="00D10D33"/>
    <w:rsid w:val="00D1741B"/>
    <w:rsid w:val="00D2283B"/>
    <w:rsid w:val="00D23393"/>
    <w:rsid w:val="00D31CEA"/>
    <w:rsid w:val="00D34E20"/>
    <w:rsid w:val="00D43608"/>
    <w:rsid w:val="00D46470"/>
    <w:rsid w:val="00D47AE7"/>
    <w:rsid w:val="00D5595B"/>
    <w:rsid w:val="00D61128"/>
    <w:rsid w:val="00D64F5B"/>
    <w:rsid w:val="00D65BA8"/>
    <w:rsid w:val="00D706FE"/>
    <w:rsid w:val="00D726BE"/>
    <w:rsid w:val="00D75BFA"/>
    <w:rsid w:val="00D77023"/>
    <w:rsid w:val="00D80ACC"/>
    <w:rsid w:val="00D8201A"/>
    <w:rsid w:val="00D92B50"/>
    <w:rsid w:val="00D9405E"/>
    <w:rsid w:val="00D94DFF"/>
    <w:rsid w:val="00D95D5F"/>
    <w:rsid w:val="00D96513"/>
    <w:rsid w:val="00D97310"/>
    <w:rsid w:val="00DA6A33"/>
    <w:rsid w:val="00DA6A8F"/>
    <w:rsid w:val="00DA7F14"/>
    <w:rsid w:val="00DB080A"/>
    <w:rsid w:val="00DB0DB9"/>
    <w:rsid w:val="00DB26D7"/>
    <w:rsid w:val="00DB7C49"/>
    <w:rsid w:val="00DC0D04"/>
    <w:rsid w:val="00DC121F"/>
    <w:rsid w:val="00DC1EB3"/>
    <w:rsid w:val="00DC1F53"/>
    <w:rsid w:val="00DC6250"/>
    <w:rsid w:val="00DD3DAC"/>
    <w:rsid w:val="00DE10EE"/>
    <w:rsid w:val="00DE2372"/>
    <w:rsid w:val="00DF0930"/>
    <w:rsid w:val="00DF0FED"/>
    <w:rsid w:val="00DF113E"/>
    <w:rsid w:val="00DF15BF"/>
    <w:rsid w:val="00DF2C1F"/>
    <w:rsid w:val="00DF3C2A"/>
    <w:rsid w:val="00DF4DC2"/>
    <w:rsid w:val="00DF525E"/>
    <w:rsid w:val="00DF7512"/>
    <w:rsid w:val="00E02AA1"/>
    <w:rsid w:val="00E058AE"/>
    <w:rsid w:val="00E077B4"/>
    <w:rsid w:val="00E12E20"/>
    <w:rsid w:val="00E12E6F"/>
    <w:rsid w:val="00E1474A"/>
    <w:rsid w:val="00E15EE8"/>
    <w:rsid w:val="00E16D7B"/>
    <w:rsid w:val="00E16E40"/>
    <w:rsid w:val="00E17C8C"/>
    <w:rsid w:val="00E228DC"/>
    <w:rsid w:val="00E32895"/>
    <w:rsid w:val="00E32967"/>
    <w:rsid w:val="00E342F8"/>
    <w:rsid w:val="00E35FF7"/>
    <w:rsid w:val="00E365A2"/>
    <w:rsid w:val="00E4026C"/>
    <w:rsid w:val="00E40F6E"/>
    <w:rsid w:val="00E42C68"/>
    <w:rsid w:val="00E45C93"/>
    <w:rsid w:val="00E51F42"/>
    <w:rsid w:val="00E5205F"/>
    <w:rsid w:val="00E551E3"/>
    <w:rsid w:val="00E55FB4"/>
    <w:rsid w:val="00E56BFC"/>
    <w:rsid w:val="00E56C80"/>
    <w:rsid w:val="00E60268"/>
    <w:rsid w:val="00E60A78"/>
    <w:rsid w:val="00E61064"/>
    <w:rsid w:val="00E66067"/>
    <w:rsid w:val="00E718BF"/>
    <w:rsid w:val="00E72AC5"/>
    <w:rsid w:val="00E72FCE"/>
    <w:rsid w:val="00E77316"/>
    <w:rsid w:val="00E77778"/>
    <w:rsid w:val="00E807AF"/>
    <w:rsid w:val="00E808A9"/>
    <w:rsid w:val="00E8130F"/>
    <w:rsid w:val="00E81973"/>
    <w:rsid w:val="00E85DCB"/>
    <w:rsid w:val="00E87C14"/>
    <w:rsid w:val="00E94CA1"/>
    <w:rsid w:val="00E9519F"/>
    <w:rsid w:val="00E97A50"/>
    <w:rsid w:val="00EA088C"/>
    <w:rsid w:val="00EB1B2C"/>
    <w:rsid w:val="00EB4F5E"/>
    <w:rsid w:val="00EC23C5"/>
    <w:rsid w:val="00ED31D9"/>
    <w:rsid w:val="00ED5169"/>
    <w:rsid w:val="00EE2D0A"/>
    <w:rsid w:val="00EE6FCB"/>
    <w:rsid w:val="00EF1056"/>
    <w:rsid w:val="00EF1AC8"/>
    <w:rsid w:val="00EF244A"/>
    <w:rsid w:val="00EF4A2C"/>
    <w:rsid w:val="00F16962"/>
    <w:rsid w:val="00F2193B"/>
    <w:rsid w:val="00F2333D"/>
    <w:rsid w:val="00F24301"/>
    <w:rsid w:val="00F262A0"/>
    <w:rsid w:val="00F2703F"/>
    <w:rsid w:val="00F3119B"/>
    <w:rsid w:val="00F32658"/>
    <w:rsid w:val="00F33F42"/>
    <w:rsid w:val="00F37F27"/>
    <w:rsid w:val="00F43814"/>
    <w:rsid w:val="00F47941"/>
    <w:rsid w:val="00F509A2"/>
    <w:rsid w:val="00F5210B"/>
    <w:rsid w:val="00F5431D"/>
    <w:rsid w:val="00F6136D"/>
    <w:rsid w:val="00F63BCB"/>
    <w:rsid w:val="00F70689"/>
    <w:rsid w:val="00F72115"/>
    <w:rsid w:val="00F7532E"/>
    <w:rsid w:val="00F815E6"/>
    <w:rsid w:val="00F85EC5"/>
    <w:rsid w:val="00F86102"/>
    <w:rsid w:val="00F870E0"/>
    <w:rsid w:val="00F91607"/>
    <w:rsid w:val="00F91FBF"/>
    <w:rsid w:val="00F9361D"/>
    <w:rsid w:val="00FA0A14"/>
    <w:rsid w:val="00FA1F7E"/>
    <w:rsid w:val="00FA6943"/>
    <w:rsid w:val="00FB09DB"/>
    <w:rsid w:val="00FC02EB"/>
    <w:rsid w:val="00FC0B03"/>
    <w:rsid w:val="00FC5DC6"/>
    <w:rsid w:val="00FC7453"/>
    <w:rsid w:val="00FD25EF"/>
    <w:rsid w:val="00FD4757"/>
    <w:rsid w:val="00FD5D1A"/>
    <w:rsid w:val="00FD6905"/>
    <w:rsid w:val="00FD7F1F"/>
    <w:rsid w:val="00FE020D"/>
    <w:rsid w:val="00FE22AA"/>
    <w:rsid w:val="00FE25DB"/>
    <w:rsid w:val="00FE3B71"/>
    <w:rsid w:val="00FE5A18"/>
    <w:rsid w:val="00FF1B2E"/>
    <w:rsid w:val="00FF421A"/>
    <w:rsid w:val="00FF5526"/>
    <w:rsid w:val="00FF5A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9745"/>
    <o:shapelayout v:ext="edit">
      <o:idmap v:ext="edit" data="1"/>
    </o:shapelayout>
  </w:shapeDefaults>
  <w:decimalSymbol w:val="."/>
  <w:listSeparator w:val=","/>
  <w14:docId w14:val="0EEA5B9B"/>
  <w15:docId w15:val="{EB60B79A-6118-40F9-A2AD-5277F015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3CF"/>
    <w:pPr>
      <w:spacing w:after="120" w:line="300" w:lineRule="exact"/>
    </w:pPr>
    <w:rPr>
      <w:sz w:val="22"/>
      <w:lang w:val="en-GB"/>
    </w:rPr>
  </w:style>
  <w:style w:type="paragraph" w:styleId="Heading1">
    <w:name w:val="heading 1"/>
    <w:aliases w:val="Heading A"/>
    <w:basedOn w:val="Normal"/>
    <w:next w:val="Normal"/>
    <w:link w:val="Heading1Char"/>
    <w:qFormat/>
    <w:rsid w:val="00C83FDB"/>
    <w:pPr>
      <w:keepNext/>
      <w:keepLines/>
      <w:spacing w:before="480" w:after="0" w:line="240" w:lineRule="auto"/>
      <w:outlineLvl w:val="0"/>
    </w:pPr>
    <w:rPr>
      <w:rFonts w:asciiTheme="majorHAnsi" w:eastAsiaTheme="majorEastAsia" w:hAnsiTheme="majorHAnsi" w:cstheme="majorBidi"/>
      <w:b/>
      <w:bCs/>
      <w:color w:val="3B0083"/>
      <w:sz w:val="32"/>
      <w:szCs w:val="32"/>
    </w:rPr>
  </w:style>
  <w:style w:type="paragraph" w:styleId="Heading2">
    <w:name w:val="heading 2"/>
    <w:aliases w:val="Heading B"/>
    <w:basedOn w:val="Normal"/>
    <w:next w:val="Normal"/>
    <w:link w:val="Heading2Char"/>
    <w:qFormat/>
    <w:rsid w:val="00C83FDB"/>
    <w:pPr>
      <w:keepNext/>
      <w:numPr>
        <w:ilvl w:val="1"/>
        <w:numId w:val="29"/>
      </w:numPr>
      <w:spacing w:before="240" w:after="0"/>
      <w:outlineLvl w:val="1"/>
    </w:pPr>
    <w:rPr>
      <w:rFonts w:ascii="Arial" w:eastAsia="MS Gothic" w:hAnsi="Arial" w:cs="Times New Roman"/>
      <w:bCs/>
      <w:iCs/>
      <w:color w:val="331188"/>
      <w:sz w:val="24"/>
      <w:szCs w:val="28"/>
    </w:rPr>
  </w:style>
  <w:style w:type="paragraph" w:styleId="Heading3">
    <w:name w:val="heading 3"/>
    <w:aliases w:val="Heading C"/>
    <w:basedOn w:val="Normal"/>
    <w:next w:val="Normal"/>
    <w:link w:val="Heading3Char"/>
    <w:unhideWhenUsed/>
    <w:qFormat/>
    <w:rsid w:val="005A4CCC"/>
    <w:pPr>
      <w:keepNext/>
      <w:keepLines/>
      <w:numPr>
        <w:ilvl w:val="2"/>
        <w:numId w:val="29"/>
      </w:numPr>
      <w:spacing w:before="200" w:after="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numPr>
        <w:ilvl w:val="3"/>
        <w:numId w:val="29"/>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numPr>
        <w:ilvl w:val="4"/>
        <w:numId w:val="29"/>
      </w:numPr>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numPr>
        <w:ilvl w:val="5"/>
        <w:numId w:val="29"/>
      </w:numPr>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numPr>
        <w:ilvl w:val="6"/>
        <w:numId w:val="29"/>
      </w:numPr>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numPr>
        <w:ilvl w:val="7"/>
        <w:numId w:val="29"/>
      </w:numPr>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uiPriority w:val="9"/>
    <w:rsid w:val="00C83FDB"/>
    <w:rPr>
      <w:rFonts w:asciiTheme="majorHAnsi" w:eastAsiaTheme="majorEastAsia" w:hAnsiTheme="majorHAnsi" w:cstheme="majorBidi"/>
      <w:b/>
      <w:bCs/>
      <w:color w:val="3B0083"/>
      <w:sz w:val="32"/>
      <w:szCs w:val="32"/>
      <w:lang w:val="en-GB"/>
    </w:rPr>
  </w:style>
  <w:style w:type="character" w:customStyle="1" w:styleId="Heading2Char">
    <w:name w:val="Heading 2 Char"/>
    <w:aliases w:val="Heading B Char"/>
    <w:basedOn w:val="DefaultParagraphFont"/>
    <w:link w:val="Heading2"/>
    <w:rsid w:val="00C83FDB"/>
    <w:rPr>
      <w:rFonts w:ascii="Arial" w:eastAsia="MS Gothic" w:hAnsi="Arial" w:cs="Times New Roman"/>
      <w:bCs/>
      <w:iCs/>
      <w:color w:val="331188"/>
      <w:szCs w:val="28"/>
      <w:lang w:val="en-GB"/>
    </w:rPr>
  </w:style>
  <w:style w:type="character" w:customStyle="1" w:styleId="Heading3Char">
    <w:name w:val="Heading 3 Char"/>
    <w:aliases w:val="Heading C Char"/>
    <w:basedOn w:val="DefaultParagraphFont"/>
    <w:link w:val="Heading3"/>
    <w:rsid w:val="003E5CA2"/>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iPriority w:val="99"/>
    <w:unhideWhenUsed/>
    <w:rsid w:val="002126E2"/>
    <w:rPr>
      <w:color w:val="0000FF" w:themeColor="hyperlink"/>
      <w:u w:val="single"/>
    </w:rPr>
  </w:style>
  <w:style w:type="table" w:styleId="TableGrid">
    <w:name w:val="Table Grid"/>
    <w:basedOn w:val="TableNormal"/>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uiPriority w:val="34"/>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uiPriority w:val="99"/>
    <w:semiHidden/>
    <w:unhideWhenUsed/>
    <w:rsid w:val="000F25C6"/>
    <w:rPr>
      <w:sz w:val="16"/>
      <w:szCs w:val="16"/>
    </w:rPr>
  </w:style>
  <w:style w:type="paragraph" w:styleId="CommentText">
    <w:name w:val="annotation text"/>
    <w:basedOn w:val="Normal"/>
    <w:link w:val="CommentTextChar"/>
    <w:uiPriority w:val="99"/>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Index1"/>
    <w:next w:val="Normal"/>
    <w:autoRedefine/>
    <w:uiPriority w:val="39"/>
    <w:rsid w:val="00A817D1"/>
    <w:pPr>
      <w:spacing w:before="120" w:line="480" w:lineRule="auto"/>
      <w:ind w:right="720"/>
      <w:jc w:val="both"/>
    </w:pPr>
    <w:rPr>
      <w:rFonts w:asciiTheme="majorHAnsi" w:hAnsiTheme="majorHAnsi" w:cstheme="majorHAnsi"/>
      <w:b/>
      <w:noProof/>
      <w:sz w:val="22"/>
      <w:szCs w:val="22"/>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Normal"/>
    <w:next w:val="Normal"/>
    <w:qFormat/>
    <w:rsid w:val="00475FDA"/>
    <w:pPr>
      <w:spacing w:after="0" w:line="240" w:lineRule="auto"/>
    </w:pPr>
    <w:rPr>
      <w:rFonts w:ascii="Times Roman" w:eastAsia="Times New Roman" w:hAnsi="Times Roman" w:cs="Times New Roman"/>
      <w:sz w:val="24"/>
      <w:szCs w:val="20"/>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link w:val="StyleHeading1JustifiedLeft0cmFirstline0cmLinesChar"/>
    <w:rsid w:val="00475FDA"/>
    <w:pPr>
      <w:keepLines w:val="0"/>
      <w:numPr>
        <w:numId w:val="1"/>
      </w:numPr>
      <w:spacing w:before="0" w:line="360" w:lineRule="auto"/>
      <w:jc w:val="both"/>
    </w:pPr>
    <w:rPr>
      <w:rFonts w:ascii="Times New Roman" w:eastAsia="Times New Roman" w:hAnsi="Times New Roman" w:cs="Times New Roman"/>
      <w:noProof/>
      <w:color w:val="auto"/>
      <w:sz w:val="28"/>
      <w:szCs w:val="20"/>
    </w:rPr>
  </w:style>
  <w:style w:type="paragraph" w:customStyle="1" w:styleId="StyleHeading2JustifiedLinespacing15lines">
    <w:name w:val="Style Heading 2 + Justified Line spacing:  1.5 lines"/>
    <w:basedOn w:val="Heading2"/>
    <w:link w:val="StyleHeading2JustifiedLinespacing15linesChar"/>
    <w:rsid w:val="00475FDA"/>
    <w:pPr>
      <w:numPr>
        <w:numId w:val="1"/>
      </w:numPr>
      <w:spacing w:before="0" w:line="360" w:lineRule="auto"/>
      <w:jc w:val="both"/>
    </w:pPr>
    <w:rPr>
      <w:rFonts w:ascii="Times New Roman" w:eastAsia="Times New Roman" w:hAnsi="Times New Roman"/>
      <w:b/>
      <w:bCs w:val="0"/>
      <w:iCs w:val="0"/>
      <w:color w:val="auto"/>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475FDA"/>
    <w:rPr>
      <w:i/>
      <w:iCs/>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99"/>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character" w:styleId="SubtleReference">
    <w:name w:val="Subtle Reference"/>
    <w:uiPriority w:val="31"/>
    <w:qFormat/>
    <w:rsid w:val="000E674A"/>
    <w:rPr>
      <w:smallCaps/>
      <w:color w:val="5A5A5A"/>
    </w:rPr>
  </w:style>
  <w:style w:type="paragraph" w:styleId="TOCHeading">
    <w:name w:val="TOC Heading"/>
    <w:basedOn w:val="Heading1"/>
    <w:next w:val="Normal"/>
    <w:uiPriority w:val="39"/>
    <w:unhideWhenUsed/>
    <w:qFormat/>
    <w:rsid w:val="00065F61"/>
    <w:pPr>
      <w:spacing w:before="240" w:line="259" w:lineRule="auto"/>
      <w:outlineLvl w:val="9"/>
    </w:pPr>
    <w:rPr>
      <w:b w:val="0"/>
      <w:bCs w:val="0"/>
      <w:color w:val="365F91" w:themeColor="accent1" w:themeShade="BF"/>
      <w:lang w:val="en-US"/>
    </w:rPr>
  </w:style>
  <w:style w:type="paragraph" w:styleId="TOC2">
    <w:name w:val="toc 2"/>
    <w:basedOn w:val="Normal"/>
    <w:next w:val="Normal"/>
    <w:autoRedefine/>
    <w:uiPriority w:val="39"/>
    <w:unhideWhenUsed/>
    <w:rsid w:val="00567408"/>
    <w:pPr>
      <w:tabs>
        <w:tab w:val="left" w:pos="720"/>
        <w:tab w:val="right" w:leader="dot" w:pos="9356"/>
      </w:tabs>
      <w:spacing w:after="100"/>
      <w:pPrChange w:id="0" w:author="Greenwood, Hannah" w:date="2024-02-02T11:51:00Z">
        <w:pPr>
          <w:tabs>
            <w:tab w:val="left" w:pos="720"/>
            <w:tab w:val="right" w:leader="dot" w:pos="9356"/>
          </w:tabs>
          <w:spacing w:after="100" w:line="300" w:lineRule="exact"/>
        </w:pPr>
      </w:pPrChange>
    </w:pPr>
    <w:rPr>
      <w:rFonts w:asciiTheme="majorHAnsi" w:hAnsiTheme="majorHAnsi" w:cstheme="majorHAnsi"/>
      <w:b/>
      <w:noProof/>
      <w:rPrChange w:id="0" w:author="Greenwood, Hannah" w:date="2024-02-02T11:51:00Z">
        <w:rPr>
          <w:rFonts w:asciiTheme="majorHAnsi" w:eastAsiaTheme="minorEastAsia" w:hAnsiTheme="majorHAnsi" w:cstheme="majorHAnsi"/>
          <w:noProof/>
          <w:sz w:val="22"/>
          <w:szCs w:val="24"/>
          <w:lang w:val="en-GB" w:eastAsia="en-US" w:bidi="ar-SA"/>
        </w:rPr>
      </w:rPrChange>
    </w:rPr>
  </w:style>
  <w:style w:type="paragraph" w:styleId="TOC3">
    <w:name w:val="toc 3"/>
    <w:basedOn w:val="Normal"/>
    <w:next w:val="Normal"/>
    <w:autoRedefine/>
    <w:uiPriority w:val="39"/>
    <w:unhideWhenUsed/>
    <w:rsid w:val="002562E2"/>
    <w:pPr>
      <w:tabs>
        <w:tab w:val="left" w:pos="1320"/>
        <w:tab w:val="right" w:leader="dot" w:pos="9356"/>
      </w:tabs>
      <w:spacing w:after="100" w:line="360" w:lineRule="auto"/>
      <w:ind w:left="440"/>
    </w:pPr>
  </w:style>
  <w:style w:type="paragraph" w:customStyle="1" w:styleId="Style2">
    <w:name w:val="Style2"/>
    <w:basedOn w:val="StyleHeading1JustifiedLeft0cmFirstline0cmLines"/>
    <w:link w:val="Style2Char"/>
    <w:qFormat/>
    <w:rsid w:val="00065F61"/>
    <w:rPr>
      <w:rFonts w:ascii="Arial" w:hAnsi="Arial"/>
      <w:sz w:val="24"/>
    </w:rPr>
  </w:style>
  <w:style w:type="paragraph" w:customStyle="1" w:styleId="Style3">
    <w:name w:val="Style3"/>
    <w:basedOn w:val="StyleHeading2JustifiedLinespacing15lines"/>
    <w:link w:val="Style3Char"/>
    <w:qFormat/>
    <w:rsid w:val="00065F61"/>
    <w:rPr>
      <w:rFonts w:ascii="Arial" w:hAnsi="Arial"/>
    </w:rPr>
  </w:style>
  <w:style w:type="character" w:customStyle="1" w:styleId="StyleHeading1JustifiedLeft0cmFirstline0cmLinesChar">
    <w:name w:val="Style Heading 1 + Justified Left:  0 cm First line:  0 cm Line s... Char"/>
    <w:basedOn w:val="Heading1Char"/>
    <w:link w:val="StyleHeading1JustifiedLeft0cmFirstline0cmLines"/>
    <w:rsid w:val="00065F61"/>
    <w:rPr>
      <w:rFonts w:ascii="Times New Roman" w:eastAsia="Times New Roman" w:hAnsi="Times New Roman" w:cs="Times New Roman"/>
      <w:b/>
      <w:bCs/>
      <w:noProof/>
      <w:color w:val="3B0083"/>
      <w:sz w:val="28"/>
      <w:szCs w:val="20"/>
      <w:lang w:val="en-GB"/>
    </w:rPr>
  </w:style>
  <w:style w:type="character" w:customStyle="1" w:styleId="Style2Char">
    <w:name w:val="Style2 Char"/>
    <w:basedOn w:val="StyleHeading1JustifiedLeft0cmFirstline0cmLinesChar"/>
    <w:link w:val="Style2"/>
    <w:rsid w:val="00065F61"/>
    <w:rPr>
      <w:rFonts w:ascii="Arial" w:eastAsia="Times New Roman" w:hAnsi="Arial" w:cs="Times New Roman"/>
      <w:b/>
      <w:bCs/>
      <w:noProof/>
      <w:color w:val="3B0083"/>
      <w:sz w:val="28"/>
      <w:szCs w:val="20"/>
      <w:lang w:val="en-GB"/>
    </w:rPr>
  </w:style>
  <w:style w:type="paragraph" w:customStyle="1" w:styleId="Style30">
    <w:name w:val="Style 3"/>
    <w:basedOn w:val="Heading3"/>
    <w:next w:val="ListParagraph"/>
    <w:link w:val="Style3Char0"/>
    <w:qFormat/>
    <w:rsid w:val="007224D8"/>
    <w:pPr>
      <w:tabs>
        <w:tab w:val="left" w:pos="709"/>
      </w:tabs>
      <w:spacing w:after="120"/>
    </w:pPr>
    <w:rPr>
      <w:rFonts w:asciiTheme="minorHAnsi" w:hAnsiTheme="minorHAnsi" w:cstheme="minorHAnsi"/>
      <w:b w:val="0"/>
      <w:i/>
      <w:szCs w:val="22"/>
    </w:rPr>
  </w:style>
  <w:style w:type="character" w:customStyle="1" w:styleId="StyleHeading2JustifiedLinespacing15linesChar">
    <w:name w:val="Style Heading 2 + Justified Line spacing:  1.5 lines Char"/>
    <w:basedOn w:val="Heading2Char"/>
    <w:link w:val="StyleHeading2JustifiedLinespacing15lines"/>
    <w:rsid w:val="00065F61"/>
    <w:rPr>
      <w:rFonts w:ascii="Times New Roman" w:eastAsia="Times New Roman" w:hAnsi="Times New Roman" w:cs="Times New Roman"/>
      <w:b/>
      <w:bCs w:val="0"/>
      <w:iCs w:val="0"/>
      <w:color w:val="331188"/>
      <w:szCs w:val="20"/>
      <w:lang w:val="en-GB"/>
    </w:rPr>
  </w:style>
  <w:style w:type="character" w:customStyle="1" w:styleId="Style3Char">
    <w:name w:val="Style3 Char"/>
    <w:basedOn w:val="StyleHeading2JustifiedLinespacing15linesChar"/>
    <w:link w:val="Style3"/>
    <w:rsid w:val="00065F61"/>
    <w:rPr>
      <w:rFonts w:ascii="Arial" w:eastAsia="Times New Roman" w:hAnsi="Arial" w:cs="Times New Roman"/>
      <w:b/>
      <w:bCs w:val="0"/>
      <w:iCs w:val="0"/>
      <w:color w:val="331188"/>
      <w:szCs w:val="20"/>
      <w:lang w:val="en-GB"/>
    </w:rPr>
  </w:style>
  <w:style w:type="numbering" w:customStyle="1" w:styleId="Style4">
    <w:name w:val="Style4"/>
    <w:basedOn w:val="NoList"/>
    <w:uiPriority w:val="99"/>
    <w:rsid w:val="007224D8"/>
    <w:pPr>
      <w:numPr>
        <w:numId w:val="23"/>
      </w:numPr>
    </w:pPr>
  </w:style>
  <w:style w:type="character" w:customStyle="1" w:styleId="Style3Char0">
    <w:name w:val="Style 3 Char"/>
    <w:basedOn w:val="BodyTextChar"/>
    <w:link w:val="Style30"/>
    <w:rsid w:val="007224D8"/>
    <w:rPr>
      <w:rFonts w:ascii="Times Roman" w:eastAsiaTheme="majorEastAsia" w:hAnsi="Times Roman" w:cstheme="minorHAnsi"/>
      <w:bCs/>
      <w:i/>
      <w:color w:val="332A86"/>
      <w:spacing w:val="-3"/>
      <w:sz w:val="22"/>
      <w:szCs w:val="22"/>
      <w:lang w:val="en-GB"/>
    </w:rPr>
  </w:style>
  <w:style w:type="paragraph" w:styleId="ListNumber2">
    <w:name w:val="List Number 2"/>
    <w:basedOn w:val="Normal"/>
    <w:uiPriority w:val="99"/>
    <w:semiHidden/>
    <w:unhideWhenUsed/>
    <w:rsid w:val="007224D8"/>
    <w:pPr>
      <w:numPr>
        <w:numId w:val="22"/>
      </w:numPr>
      <w:contextualSpacing/>
    </w:pPr>
  </w:style>
  <w:style w:type="paragraph" w:styleId="Subtitle">
    <w:name w:val="Subtitle"/>
    <w:basedOn w:val="Normal"/>
    <w:next w:val="Normal"/>
    <w:link w:val="SubtitleChar"/>
    <w:uiPriority w:val="11"/>
    <w:qFormat/>
    <w:rsid w:val="007224D8"/>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rsid w:val="007224D8"/>
    <w:rPr>
      <w:color w:val="5A5A5A" w:themeColor="text1" w:themeTint="A5"/>
      <w:spacing w:val="15"/>
      <w:sz w:val="22"/>
      <w:szCs w:val="22"/>
      <w:lang w:val="en-GB"/>
    </w:rPr>
  </w:style>
  <w:style w:type="paragraph" w:styleId="TOC4">
    <w:name w:val="toc 4"/>
    <w:basedOn w:val="Normal"/>
    <w:next w:val="Normal"/>
    <w:autoRedefine/>
    <w:uiPriority w:val="39"/>
    <w:unhideWhenUsed/>
    <w:rsid w:val="002C74D3"/>
    <w:pPr>
      <w:spacing w:after="100" w:line="259" w:lineRule="auto"/>
      <w:ind w:left="660"/>
    </w:pPr>
    <w:rPr>
      <w:szCs w:val="22"/>
      <w:lang w:eastAsia="en-GB"/>
    </w:rPr>
  </w:style>
  <w:style w:type="paragraph" w:styleId="TOC5">
    <w:name w:val="toc 5"/>
    <w:basedOn w:val="Normal"/>
    <w:next w:val="Normal"/>
    <w:autoRedefine/>
    <w:uiPriority w:val="39"/>
    <w:unhideWhenUsed/>
    <w:rsid w:val="002C74D3"/>
    <w:pPr>
      <w:spacing w:after="100" w:line="259" w:lineRule="auto"/>
      <w:ind w:left="880"/>
    </w:pPr>
    <w:rPr>
      <w:szCs w:val="22"/>
      <w:lang w:eastAsia="en-GB"/>
    </w:rPr>
  </w:style>
  <w:style w:type="paragraph" w:styleId="TOC6">
    <w:name w:val="toc 6"/>
    <w:basedOn w:val="Normal"/>
    <w:next w:val="Normal"/>
    <w:autoRedefine/>
    <w:uiPriority w:val="39"/>
    <w:unhideWhenUsed/>
    <w:rsid w:val="002C74D3"/>
    <w:pPr>
      <w:spacing w:after="100" w:line="259" w:lineRule="auto"/>
      <w:ind w:left="1100"/>
    </w:pPr>
    <w:rPr>
      <w:szCs w:val="22"/>
      <w:lang w:eastAsia="en-GB"/>
    </w:rPr>
  </w:style>
  <w:style w:type="paragraph" w:styleId="TOC7">
    <w:name w:val="toc 7"/>
    <w:basedOn w:val="Normal"/>
    <w:next w:val="Normal"/>
    <w:autoRedefine/>
    <w:uiPriority w:val="39"/>
    <w:unhideWhenUsed/>
    <w:rsid w:val="002C74D3"/>
    <w:pPr>
      <w:spacing w:after="100" w:line="259" w:lineRule="auto"/>
      <w:ind w:left="1320"/>
    </w:pPr>
    <w:rPr>
      <w:szCs w:val="22"/>
      <w:lang w:eastAsia="en-GB"/>
    </w:rPr>
  </w:style>
  <w:style w:type="paragraph" w:styleId="TOC8">
    <w:name w:val="toc 8"/>
    <w:basedOn w:val="Normal"/>
    <w:next w:val="Normal"/>
    <w:autoRedefine/>
    <w:uiPriority w:val="39"/>
    <w:unhideWhenUsed/>
    <w:rsid w:val="002C74D3"/>
    <w:pPr>
      <w:spacing w:after="100" w:line="259" w:lineRule="auto"/>
      <w:ind w:left="1540"/>
    </w:pPr>
    <w:rPr>
      <w:szCs w:val="22"/>
      <w:lang w:eastAsia="en-GB"/>
    </w:rPr>
  </w:style>
  <w:style w:type="paragraph" w:styleId="TOC9">
    <w:name w:val="toc 9"/>
    <w:basedOn w:val="Normal"/>
    <w:next w:val="Normal"/>
    <w:autoRedefine/>
    <w:uiPriority w:val="39"/>
    <w:unhideWhenUsed/>
    <w:rsid w:val="002C74D3"/>
    <w:pPr>
      <w:spacing w:after="100" w:line="259" w:lineRule="auto"/>
      <w:ind w:left="1760"/>
    </w:pPr>
    <w:rPr>
      <w:szCs w:val="22"/>
      <w:lang w:eastAsia="en-GB"/>
    </w:rPr>
  </w:style>
  <w:style w:type="character" w:customStyle="1" w:styleId="cit-name-surname">
    <w:name w:val="cit-name-surname"/>
    <w:rsid w:val="00094751"/>
  </w:style>
  <w:style w:type="paragraph" w:styleId="Revision">
    <w:name w:val="Revision"/>
    <w:hidden/>
    <w:uiPriority w:val="99"/>
    <w:semiHidden/>
    <w:rsid w:val="00994B7F"/>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421489467">
      <w:bodyDiv w:val="1"/>
      <w:marLeft w:val="0"/>
      <w:marRight w:val="0"/>
      <w:marTop w:val="0"/>
      <w:marBottom w:val="0"/>
      <w:divBdr>
        <w:top w:val="none" w:sz="0" w:space="0" w:color="auto"/>
        <w:left w:val="none" w:sz="0" w:space="0" w:color="auto"/>
        <w:bottom w:val="none" w:sz="0" w:space="0" w:color="auto"/>
        <w:right w:val="none" w:sz="0" w:space="0" w:color="auto"/>
      </w:divBdr>
    </w:div>
    <w:div w:id="1082530125">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372538370">
      <w:bodyDiv w:val="1"/>
      <w:marLeft w:val="0"/>
      <w:marRight w:val="0"/>
      <w:marTop w:val="0"/>
      <w:marBottom w:val="0"/>
      <w:divBdr>
        <w:top w:val="none" w:sz="0" w:space="0" w:color="auto"/>
        <w:left w:val="none" w:sz="0" w:space="0" w:color="auto"/>
        <w:bottom w:val="none" w:sz="0" w:space="0" w:color="auto"/>
        <w:right w:val="none" w:sz="0" w:space="0" w:color="auto"/>
      </w:divBdr>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722709984">
      <w:bodyDiv w:val="1"/>
      <w:marLeft w:val="0"/>
      <w:marRight w:val="0"/>
      <w:marTop w:val="0"/>
      <w:marBottom w:val="0"/>
      <w:divBdr>
        <w:top w:val="none" w:sz="0" w:space="0" w:color="auto"/>
        <w:left w:val="none" w:sz="0" w:space="0" w:color="auto"/>
        <w:bottom w:val="none" w:sz="0" w:space="0" w:color="auto"/>
        <w:right w:val="none" w:sz="0" w:space="0" w:color="auto"/>
      </w:divBdr>
    </w:div>
    <w:div w:id="1745445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gc.evistrial@ggc.scot.nhs.uk" TargetMode="External"/><Relationship Id="rId18" Type="http://schemas.openxmlformats.org/officeDocument/2006/relationships/hyperlink" Target="mailto:nazir.lone@ed.ac.uk" TargetMode="External"/><Relationship Id="rId26" Type="http://schemas.openxmlformats.org/officeDocument/2006/relationships/hyperlink" Target="mailto:emma.moody@ggc.scot.nhs.uk" TargetMode="External"/><Relationship Id="rId39" Type="http://schemas.openxmlformats.org/officeDocument/2006/relationships/image" Target="media/image7.png"/><Relationship Id="rId21" Type="http://schemas.openxmlformats.org/officeDocument/2006/relationships/hyperlink" Target="mailto:manu.shankar-hari@ed.ac.uk" TargetMode="External"/><Relationship Id="rId34" Type="http://schemas.openxmlformats.org/officeDocument/2006/relationships/hyperlink" Target="mailto:pharmacovig@glasgowctu.org" TargetMode="External"/><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nielhorner@nh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sdair.corfield@ggc.scot.nhs.uk" TargetMode="External"/><Relationship Id="rId24" Type="http://schemas.openxmlformats.org/officeDocument/2006/relationships/hyperlink" Target="mailto:heather.jarman@stgeorges.nhs.uk" TargetMode="External"/><Relationship Id="rId32" Type="http://schemas.openxmlformats.org/officeDocument/2006/relationships/image" Target="media/image6.png"/><Relationship Id="rId37" Type="http://schemas.openxmlformats.org/officeDocument/2006/relationships/hyperlink" Target="https://www.ncbi.nlm.nih.gov/pubmed/30382308" TargetMode="External"/><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mailto:Alasdair.gray@ed.ac.uk" TargetMode="External"/><Relationship Id="rId23" Type="http://schemas.openxmlformats.org/officeDocument/2006/relationships/hyperlink" Target="mailto:evi.germeni@glasgow.ac.uk" TargetMode="External"/><Relationship Id="rId28" Type="http://schemas.openxmlformats.org/officeDocument/2006/relationships/header" Target="header1.xml"/><Relationship Id="rId36" Type="http://schemas.openxmlformats.org/officeDocument/2006/relationships/hyperlink" Target="https://www.nice.org.uk/guidance/ng51" TargetMode="External"/><Relationship Id="rId10" Type="http://schemas.openxmlformats.org/officeDocument/2006/relationships/image" Target="media/image3.gif"/><Relationship Id="rId19" Type="http://schemas.openxmlformats.org/officeDocument/2006/relationships/hyperlink" Target="mailto:d.bell@imperial.ac.uk" TargetMode="Externa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ison.Hamilton@ggc.scot.nhs.uk" TargetMode="External"/><Relationship Id="rId22" Type="http://schemas.openxmlformats.org/officeDocument/2006/relationships/hyperlink" Target="mailto:olivia.wu@glasgow.ac.uk" TargetMode="External"/><Relationship Id="rId27" Type="http://schemas.openxmlformats.org/officeDocument/2006/relationships/hyperlink" Target="https://clinicaltrials.gov" TargetMode="External"/><Relationship Id="rId30" Type="http://schemas.openxmlformats.org/officeDocument/2006/relationships/header" Target="header2.xml"/><Relationship Id="rId35" Type="http://schemas.openxmlformats.org/officeDocument/2006/relationships/hyperlink" Target="https://clo.scot.nhs.uk/media/16436/cnoris_confirmation_of_cover_2021-22.pdf" TargetMode="External"/><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Hannah.Greenwood@ggc.scot.nhs.uk" TargetMode="External"/><Relationship Id="rId17" Type="http://schemas.openxmlformats.org/officeDocument/2006/relationships/hyperlink" Target="mailto:paul.m.dark@manchester.ac.uk" TargetMode="External"/><Relationship Id="rId25" Type="http://schemas.openxmlformats.org/officeDocument/2006/relationships/hyperlink" Target="mailto:Jacqueline.Stephen@ed.ac.uk" TargetMode="External"/><Relationship Id="rId33" Type="http://schemas.openxmlformats.org/officeDocument/2006/relationships/hyperlink" Target="https://www.covid19-druginteractions.org/" TargetMode="External"/><Relationship Id="rId38" Type="http://schemas.openxmlformats.org/officeDocument/2006/relationships/hyperlink" Target="https://www.ics.ac.uk/ICS/GuidelinesStandards/ICS/Guidelines" TargetMode="External"/><Relationship Id="rId20" Type="http://schemas.openxmlformats.org/officeDocument/2006/relationships/hyperlink" Target="mailto:kevin.rooney2@ggc.scot.nhs.uk" TargetMode="External"/><Relationship Id="rId4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D7792-FFE8-4F97-9D05-8CA2BFB91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106</Pages>
  <Words>27513</Words>
  <Characters>156826</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e-fishency ltd</Company>
  <LinksUpToDate>false</LinksUpToDate>
  <CharactersWithSpaces>183972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Rivers-Moore</dc:creator>
  <cp:keywords/>
  <dc:description/>
  <cp:lastModifiedBy>Greenwood, Hannah</cp:lastModifiedBy>
  <cp:revision>6</cp:revision>
  <cp:lastPrinted>2022-12-08T09:21:00Z</cp:lastPrinted>
  <dcterms:created xsi:type="dcterms:W3CDTF">2024-02-06T19:56:00Z</dcterms:created>
  <dcterms:modified xsi:type="dcterms:W3CDTF">2024-02-13T15:39:00Z</dcterms:modified>
</cp:coreProperties>
</file>